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31C0" w:rsidRPr="00942809" w:rsidRDefault="005631C0" w:rsidP="00712015">
      <w:pPr>
        <w:ind w:right="72"/>
        <w:jc w:val="center"/>
        <w:rPr>
          <w:rFonts w:asciiTheme="minorHAnsi" w:eastAsia="Times" w:hAnsiTheme="minorHAnsi" w:cstheme="minorHAnsi"/>
          <w:b/>
          <w:bCs/>
          <w:sz w:val="22"/>
          <w:szCs w:val="22"/>
        </w:rPr>
      </w:pPr>
      <w:bookmarkStart w:id="0" w:name="_GoBack"/>
      <w:bookmarkEnd w:id="0"/>
    </w:p>
    <w:p w:rsidR="00277248" w:rsidRPr="00942809" w:rsidRDefault="00277248" w:rsidP="00712015">
      <w:pPr>
        <w:ind w:right="72"/>
        <w:jc w:val="center"/>
        <w:rPr>
          <w:rFonts w:asciiTheme="minorHAnsi" w:eastAsia="Times" w:hAnsiTheme="minorHAnsi" w:cstheme="minorHAnsi"/>
          <w:b/>
          <w:bCs/>
          <w:sz w:val="22"/>
          <w:szCs w:val="22"/>
        </w:rPr>
      </w:pPr>
    </w:p>
    <w:p w:rsidR="00897A78" w:rsidRPr="00AA7870" w:rsidRDefault="007011E4" w:rsidP="00712015">
      <w:pPr>
        <w:ind w:right="72"/>
        <w:jc w:val="center"/>
        <w:rPr>
          <w:rFonts w:asciiTheme="minorHAnsi" w:eastAsia="Times" w:hAnsiTheme="minorHAnsi" w:cstheme="minorHAnsi"/>
          <w:b/>
          <w:bCs/>
          <w:sz w:val="36"/>
          <w:szCs w:val="36"/>
        </w:rPr>
      </w:pPr>
      <w:r w:rsidRPr="00AA7870">
        <w:rPr>
          <w:rFonts w:asciiTheme="minorHAnsi" w:eastAsia="Times" w:hAnsiTheme="minorHAnsi" w:cstheme="minorHAnsi"/>
          <w:b/>
          <w:bCs/>
          <w:sz w:val="36"/>
          <w:szCs w:val="36"/>
        </w:rPr>
        <w:t>OGŁOSZENIE O PRZETA</w:t>
      </w:r>
      <w:r w:rsidR="005434D5" w:rsidRPr="00AA7870">
        <w:rPr>
          <w:rFonts w:asciiTheme="minorHAnsi" w:eastAsia="Times" w:hAnsiTheme="minorHAnsi" w:cstheme="minorHAnsi"/>
          <w:b/>
          <w:bCs/>
          <w:sz w:val="36"/>
          <w:szCs w:val="36"/>
        </w:rPr>
        <w:t>R</w:t>
      </w:r>
      <w:r w:rsidRPr="00AA7870">
        <w:rPr>
          <w:rFonts w:asciiTheme="minorHAnsi" w:eastAsia="Times" w:hAnsiTheme="minorHAnsi" w:cstheme="minorHAnsi"/>
          <w:b/>
          <w:bCs/>
          <w:sz w:val="36"/>
          <w:szCs w:val="36"/>
        </w:rPr>
        <w:t xml:space="preserve">GU </w:t>
      </w:r>
    </w:p>
    <w:p w:rsidR="00DC7D01" w:rsidRPr="00942809" w:rsidRDefault="00DC7D01" w:rsidP="00DC7D01">
      <w:pPr>
        <w:ind w:left="73" w:right="74" w:hanging="249"/>
        <w:jc w:val="center"/>
        <w:rPr>
          <w:rFonts w:asciiTheme="minorHAnsi" w:hAnsiTheme="minorHAnsi" w:cstheme="minorHAnsi"/>
          <w:b/>
          <w:sz w:val="22"/>
          <w:szCs w:val="22"/>
        </w:rPr>
      </w:pPr>
    </w:p>
    <w:p w:rsidR="00E61C3F" w:rsidRPr="00942809" w:rsidRDefault="00E61C3F" w:rsidP="00DC7D01">
      <w:pPr>
        <w:spacing w:line="360" w:lineRule="auto"/>
        <w:ind w:left="73" w:right="74" w:hanging="249"/>
        <w:jc w:val="center"/>
        <w:rPr>
          <w:rFonts w:asciiTheme="minorHAnsi" w:hAnsiTheme="minorHAnsi" w:cstheme="minorHAnsi"/>
          <w:b/>
          <w:sz w:val="22"/>
          <w:szCs w:val="22"/>
        </w:rPr>
      </w:pPr>
    </w:p>
    <w:p w:rsidR="00E61C3F" w:rsidRPr="00942809" w:rsidRDefault="00E61C3F" w:rsidP="0049465F">
      <w:pPr>
        <w:spacing w:line="360" w:lineRule="auto"/>
        <w:ind w:right="74"/>
        <w:rPr>
          <w:rFonts w:asciiTheme="minorHAnsi" w:hAnsiTheme="minorHAnsi" w:cstheme="minorHAnsi"/>
          <w:b/>
          <w:sz w:val="22"/>
          <w:szCs w:val="22"/>
        </w:rPr>
      </w:pPr>
    </w:p>
    <w:p w:rsidR="00AD2C0E" w:rsidRPr="00942809" w:rsidRDefault="00AD2C0E" w:rsidP="00E61C3F">
      <w:pPr>
        <w:autoSpaceDE w:val="0"/>
        <w:autoSpaceDN w:val="0"/>
        <w:adjustRightInd w:val="0"/>
        <w:spacing w:before="120"/>
        <w:jc w:val="center"/>
        <w:rPr>
          <w:rFonts w:asciiTheme="minorHAnsi" w:hAnsiTheme="minorHAnsi" w:cstheme="minorHAnsi"/>
          <w:b/>
          <w:sz w:val="22"/>
          <w:szCs w:val="22"/>
        </w:rPr>
      </w:pPr>
    </w:p>
    <w:p w:rsidR="00AD2C0E" w:rsidRPr="00942809" w:rsidRDefault="00AD2C0E" w:rsidP="00E61C3F">
      <w:pPr>
        <w:autoSpaceDE w:val="0"/>
        <w:autoSpaceDN w:val="0"/>
        <w:adjustRightInd w:val="0"/>
        <w:spacing w:before="120"/>
        <w:jc w:val="center"/>
        <w:rPr>
          <w:rFonts w:asciiTheme="minorHAnsi" w:hAnsiTheme="minorHAnsi" w:cstheme="minorHAnsi"/>
          <w:b/>
          <w:sz w:val="22"/>
          <w:szCs w:val="22"/>
        </w:rPr>
      </w:pPr>
    </w:p>
    <w:p w:rsidR="00E61C3F" w:rsidRPr="00AA7870" w:rsidRDefault="00E61C3F" w:rsidP="00E61C3F">
      <w:pPr>
        <w:autoSpaceDE w:val="0"/>
        <w:autoSpaceDN w:val="0"/>
        <w:adjustRightInd w:val="0"/>
        <w:spacing w:before="120"/>
        <w:jc w:val="center"/>
        <w:rPr>
          <w:rFonts w:asciiTheme="minorHAnsi" w:hAnsiTheme="minorHAnsi" w:cstheme="minorHAnsi"/>
          <w:b/>
          <w:sz w:val="28"/>
          <w:szCs w:val="28"/>
        </w:rPr>
      </w:pPr>
      <w:r w:rsidRPr="00AA7870">
        <w:rPr>
          <w:rFonts w:asciiTheme="minorHAnsi" w:hAnsiTheme="minorHAnsi" w:cstheme="minorHAnsi"/>
          <w:b/>
          <w:sz w:val="28"/>
          <w:szCs w:val="28"/>
        </w:rPr>
        <w:t xml:space="preserve">Enea </w:t>
      </w:r>
      <w:r w:rsidR="00E9041B" w:rsidRPr="00AA7870">
        <w:rPr>
          <w:rFonts w:asciiTheme="minorHAnsi" w:hAnsiTheme="minorHAnsi" w:cstheme="minorHAnsi"/>
          <w:b/>
          <w:sz w:val="28"/>
          <w:szCs w:val="28"/>
        </w:rPr>
        <w:t xml:space="preserve">Elektrownia </w:t>
      </w:r>
      <w:r w:rsidR="00837257" w:rsidRPr="00AA7870">
        <w:rPr>
          <w:rFonts w:asciiTheme="minorHAnsi" w:hAnsiTheme="minorHAnsi" w:cstheme="minorHAnsi"/>
          <w:b/>
          <w:sz w:val="28"/>
          <w:szCs w:val="28"/>
        </w:rPr>
        <w:t>Połaniec S.A.</w:t>
      </w:r>
    </w:p>
    <w:p w:rsidR="007011E4" w:rsidRPr="00942809" w:rsidRDefault="007011E4" w:rsidP="007011E4">
      <w:pPr>
        <w:autoSpaceDE w:val="0"/>
        <w:autoSpaceDN w:val="0"/>
        <w:adjustRightInd w:val="0"/>
        <w:spacing w:before="120"/>
        <w:jc w:val="center"/>
        <w:rPr>
          <w:rFonts w:asciiTheme="minorHAnsi" w:hAnsiTheme="minorHAnsi" w:cstheme="minorHAnsi"/>
          <w:b/>
          <w:sz w:val="22"/>
          <w:szCs w:val="22"/>
        </w:rPr>
      </w:pPr>
      <w:r w:rsidRPr="00942809">
        <w:rPr>
          <w:rFonts w:asciiTheme="minorHAnsi" w:hAnsiTheme="minorHAnsi" w:cstheme="minorHAnsi"/>
          <w:b/>
          <w:sz w:val="22"/>
          <w:szCs w:val="22"/>
        </w:rPr>
        <w:t>ogłasza przetarg niepubliczny na:</w:t>
      </w:r>
    </w:p>
    <w:p w:rsidR="00960457" w:rsidRPr="00942809" w:rsidRDefault="00960457" w:rsidP="00C40EE7">
      <w:pPr>
        <w:ind w:left="73" w:right="74" w:hanging="249"/>
        <w:jc w:val="center"/>
        <w:rPr>
          <w:rFonts w:asciiTheme="minorHAnsi" w:hAnsiTheme="minorHAnsi" w:cstheme="minorHAnsi"/>
          <w:b/>
          <w:bCs/>
          <w:sz w:val="22"/>
          <w:szCs w:val="22"/>
        </w:rPr>
      </w:pPr>
    </w:p>
    <w:tbl>
      <w:tblPr>
        <w:tblStyle w:val="Tabela-Siatka"/>
        <w:tblW w:w="0" w:type="auto"/>
        <w:tblInd w:w="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47"/>
      </w:tblGrid>
      <w:tr w:rsidR="00960457" w:rsidRPr="00942809" w:rsidTr="000A36D3">
        <w:trPr>
          <w:trHeight w:val="999"/>
        </w:trPr>
        <w:tc>
          <w:tcPr>
            <w:tcW w:w="8647" w:type="dxa"/>
          </w:tcPr>
          <w:p w:rsidR="000A36D3" w:rsidRPr="000A36D3" w:rsidRDefault="00F76E68" w:rsidP="00906EB2">
            <w:pPr>
              <w:spacing w:before="120"/>
              <w:ind w:right="74"/>
              <w:jc w:val="center"/>
              <w:rPr>
                <w:rFonts w:asciiTheme="minorHAnsi" w:hAnsiTheme="minorHAnsi" w:cstheme="minorHAnsi"/>
                <w:b/>
                <w:bCs/>
                <w:sz w:val="28"/>
                <w:szCs w:val="28"/>
              </w:rPr>
            </w:pPr>
            <w:r>
              <w:rPr>
                <w:rFonts w:asciiTheme="minorHAnsi" w:hAnsiTheme="minorHAnsi" w:cstheme="minorHAnsi"/>
                <w:b/>
                <w:bCs/>
                <w:sz w:val="32"/>
                <w:szCs w:val="32"/>
              </w:rPr>
              <w:t>Dostawa materiałów promocyjnych</w:t>
            </w:r>
            <w:r w:rsidR="00906EB2" w:rsidRPr="00906EB2">
              <w:rPr>
                <w:rFonts w:asciiTheme="minorHAnsi" w:hAnsiTheme="minorHAnsi" w:cstheme="minorHAnsi"/>
                <w:b/>
                <w:bCs/>
                <w:sz w:val="32"/>
                <w:szCs w:val="32"/>
              </w:rPr>
              <w:t xml:space="preserve"> dla Enea Elektrownia Połaniec S.A.</w:t>
            </w:r>
          </w:p>
        </w:tc>
      </w:tr>
    </w:tbl>
    <w:p w:rsidR="00E61C3F" w:rsidRPr="00942809" w:rsidRDefault="00E61C3F" w:rsidP="00F650FA">
      <w:pPr>
        <w:autoSpaceDE w:val="0"/>
        <w:autoSpaceDN w:val="0"/>
        <w:adjustRightInd w:val="0"/>
        <w:rPr>
          <w:rFonts w:asciiTheme="minorHAnsi" w:hAnsiTheme="minorHAnsi" w:cstheme="minorHAnsi"/>
          <w:b/>
          <w:sz w:val="22"/>
          <w:szCs w:val="22"/>
        </w:rPr>
      </w:pPr>
    </w:p>
    <w:p w:rsidR="00374861" w:rsidRPr="00942809" w:rsidRDefault="007011E4" w:rsidP="009F2717">
      <w:pPr>
        <w:spacing w:line="360" w:lineRule="auto"/>
        <w:ind w:left="73" w:right="74" w:hanging="249"/>
        <w:jc w:val="center"/>
        <w:rPr>
          <w:rFonts w:asciiTheme="minorHAnsi" w:hAnsiTheme="minorHAnsi" w:cstheme="minorHAnsi"/>
          <w:b/>
          <w:sz w:val="22"/>
          <w:szCs w:val="22"/>
        </w:rPr>
      </w:pPr>
      <w:r w:rsidRPr="000A36D3">
        <w:rPr>
          <w:rFonts w:asciiTheme="minorHAnsi" w:hAnsiTheme="minorHAnsi" w:cstheme="minorHAnsi"/>
          <w:b/>
          <w:sz w:val="28"/>
          <w:szCs w:val="28"/>
        </w:rPr>
        <w:t xml:space="preserve">Oznaczenie postępowania: </w:t>
      </w:r>
      <w:r w:rsidR="00FC277A" w:rsidRPr="00F85B54">
        <w:rPr>
          <w:rStyle w:val="lscontrol--valign"/>
          <w:rFonts w:asciiTheme="minorHAnsi" w:hAnsiTheme="minorHAnsi" w:cstheme="minorHAnsi"/>
          <w:b/>
          <w:sz w:val="28"/>
          <w:szCs w:val="28"/>
        </w:rPr>
        <w:t>4100/JW00/</w:t>
      </w:r>
      <w:r w:rsidR="00C53FBE">
        <w:rPr>
          <w:rStyle w:val="lscontrol--valign"/>
          <w:rFonts w:asciiTheme="minorHAnsi" w:hAnsiTheme="minorHAnsi" w:cstheme="minorHAnsi"/>
          <w:b/>
          <w:sz w:val="28"/>
          <w:szCs w:val="28"/>
        </w:rPr>
        <w:t>31</w:t>
      </w:r>
      <w:r w:rsidR="00FC277A" w:rsidRPr="00F85B54">
        <w:rPr>
          <w:rStyle w:val="lscontrol--valign"/>
          <w:rFonts w:asciiTheme="minorHAnsi" w:hAnsiTheme="minorHAnsi" w:cstheme="minorHAnsi"/>
          <w:b/>
          <w:sz w:val="28"/>
          <w:szCs w:val="28"/>
        </w:rPr>
        <w:t>/</w:t>
      </w:r>
      <w:r w:rsidR="004D4697">
        <w:rPr>
          <w:rStyle w:val="lscontrol--valign"/>
          <w:rFonts w:asciiTheme="minorHAnsi" w:hAnsiTheme="minorHAnsi" w:cstheme="minorHAnsi"/>
          <w:b/>
          <w:sz w:val="28"/>
          <w:szCs w:val="28"/>
        </w:rPr>
        <w:t>KZ</w:t>
      </w:r>
      <w:r w:rsidR="00FC277A" w:rsidRPr="00F85B54">
        <w:rPr>
          <w:rStyle w:val="lscontrol--valign"/>
          <w:rFonts w:asciiTheme="minorHAnsi" w:hAnsiTheme="minorHAnsi" w:cstheme="minorHAnsi"/>
          <w:b/>
          <w:sz w:val="28"/>
          <w:szCs w:val="28"/>
        </w:rPr>
        <w:t>/</w:t>
      </w:r>
      <w:r w:rsidR="00DB4A48" w:rsidRPr="00F85B54">
        <w:rPr>
          <w:rStyle w:val="lscontrol--valign"/>
          <w:rFonts w:asciiTheme="minorHAnsi" w:hAnsiTheme="minorHAnsi" w:cstheme="minorHAnsi"/>
          <w:b/>
          <w:sz w:val="28"/>
          <w:szCs w:val="28"/>
        </w:rPr>
        <w:t>202</w:t>
      </w:r>
      <w:r w:rsidR="00DB4A48">
        <w:rPr>
          <w:rStyle w:val="lscontrol--valign"/>
          <w:rFonts w:asciiTheme="minorHAnsi" w:hAnsiTheme="minorHAnsi" w:cstheme="minorHAnsi"/>
          <w:b/>
          <w:sz w:val="28"/>
          <w:szCs w:val="28"/>
        </w:rPr>
        <w:t>2</w:t>
      </w:r>
      <w:r w:rsidR="00FC277A" w:rsidRPr="00F85B54">
        <w:rPr>
          <w:rStyle w:val="lscontrol--valign"/>
          <w:rFonts w:asciiTheme="minorHAnsi" w:hAnsiTheme="minorHAnsi" w:cstheme="minorHAnsi"/>
          <w:b/>
          <w:sz w:val="28"/>
          <w:szCs w:val="28"/>
        </w:rPr>
        <w:t>/</w:t>
      </w:r>
      <w:r w:rsidR="004B42D3" w:rsidRPr="004B42D3">
        <w:rPr>
          <w:rStyle w:val="lscontrol--valign"/>
          <w:rFonts w:asciiTheme="minorHAnsi" w:hAnsiTheme="minorHAnsi" w:cstheme="minorHAnsi"/>
          <w:b/>
          <w:sz w:val="28"/>
          <w:szCs w:val="28"/>
        </w:rPr>
        <w:t>130001</w:t>
      </w:r>
      <w:r w:rsidR="00AC24DB">
        <w:rPr>
          <w:rStyle w:val="lscontrol--valign"/>
          <w:rFonts w:asciiTheme="minorHAnsi" w:hAnsiTheme="minorHAnsi" w:cstheme="minorHAnsi"/>
          <w:b/>
          <w:sz w:val="28"/>
          <w:szCs w:val="28"/>
        </w:rPr>
        <w:t>2063</w:t>
      </w:r>
    </w:p>
    <w:p w:rsidR="001F62A3" w:rsidRDefault="001F62A3" w:rsidP="00F650FA">
      <w:pPr>
        <w:autoSpaceDE w:val="0"/>
        <w:autoSpaceDN w:val="0"/>
        <w:adjustRightInd w:val="0"/>
        <w:rPr>
          <w:rFonts w:asciiTheme="minorHAnsi" w:hAnsiTheme="minorHAnsi" w:cstheme="minorHAnsi"/>
          <w:b/>
          <w:sz w:val="22"/>
          <w:szCs w:val="22"/>
        </w:rPr>
      </w:pPr>
    </w:p>
    <w:p w:rsidR="001F62A3" w:rsidRDefault="001F62A3" w:rsidP="00F650FA">
      <w:pPr>
        <w:autoSpaceDE w:val="0"/>
        <w:autoSpaceDN w:val="0"/>
        <w:adjustRightInd w:val="0"/>
        <w:rPr>
          <w:rFonts w:asciiTheme="minorHAnsi" w:hAnsiTheme="minorHAnsi" w:cstheme="minorHAnsi"/>
          <w:b/>
          <w:sz w:val="22"/>
          <w:szCs w:val="22"/>
        </w:rPr>
      </w:pPr>
    </w:p>
    <w:p w:rsidR="001F62A3" w:rsidRPr="00942809" w:rsidRDefault="00B757ED" w:rsidP="00B757ED">
      <w:pPr>
        <w:tabs>
          <w:tab w:val="left" w:pos="6056"/>
          <w:tab w:val="left" w:pos="7280"/>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ab/>
      </w:r>
      <w:r>
        <w:rPr>
          <w:rFonts w:asciiTheme="minorHAnsi" w:hAnsiTheme="minorHAnsi" w:cstheme="minorHAnsi"/>
          <w:b/>
          <w:sz w:val="22"/>
          <w:szCs w:val="22"/>
        </w:rPr>
        <w:tab/>
      </w:r>
    </w:p>
    <w:p w:rsidR="00374861" w:rsidRPr="00942809" w:rsidRDefault="00374861" w:rsidP="00F650FA">
      <w:pPr>
        <w:autoSpaceDE w:val="0"/>
        <w:autoSpaceDN w:val="0"/>
        <w:adjustRightInd w:val="0"/>
        <w:rPr>
          <w:rFonts w:asciiTheme="minorHAnsi" w:hAnsiTheme="minorHAnsi" w:cstheme="minorHAnsi"/>
          <w:b/>
          <w:sz w:val="22"/>
          <w:szCs w:val="22"/>
        </w:rPr>
      </w:pPr>
    </w:p>
    <w:p w:rsidR="00E61C3F" w:rsidRPr="00942809" w:rsidRDefault="00E61C3F" w:rsidP="00277248">
      <w:pPr>
        <w:autoSpaceDE w:val="0"/>
        <w:autoSpaceDN w:val="0"/>
        <w:adjustRightInd w:val="0"/>
        <w:jc w:val="center"/>
        <w:rPr>
          <w:rFonts w:asciiTheme="minorHAnsi" w:hAnsiTheme="minorHAnsi" w:cstheme="minorHAnsi"/>
          <w:b/>
          <w:sz w:val="22"/>
          <w:szCs w:val="22"/>
        </w:rPr>
      </w:pPr>
    </w:p>
    <w:p w:rsidR="007231F8" w:rsidRDefault="007231F8" w:rsidP="00277248">
      <w:pPr>
        <w:autoSpaceDE w:val="0"/>
        <w:autoSpaceDN w:val="0"/>
        <w:adjustRightInd w:val="0"/>
        <w:jc w:val="center"/>
        <w:rPr>
          <w:rFonts w:asciiTheme="minorHAnsi" w:hAnsiTheme="minorHAnsi" w:cstheme="minorHAnsi"/>
          <w:b/>
          <w:sz w:val="22"/>
          <w:szCs w:val="22"/>
        </w:rPr>
      </w:pPr>
    </w:p>
    <w:p w:rsidR="007231F8" w:rsidRDefault="007231F8" w:rsidP="00277248">
      <w:pPr>
        <w:autoSpaceDE w:val="0"/>
        <w:autoSpaceDN w:val="0"/>
        <w:adjustRightInd w:val="0"/>
        <w:jc w:val="center"/>
        <w:rPr>
          <w:rFonts w:asciiTheme="minorHAnsi" w:hAnsiTheme="minorHAnsi" w:cstheme="minorHAnsi"/>
          <w:b/>
          <w:sz w:val="22"/>
          <w:szCs w:val="22"/>
        </w:rPr>
      </w:pPr>
    </w:p>
    <w:p w:rsidR="007231F8" w:rsidRPr="00942809" w:rsidRDefault="007231F8" w:rsidP="00277248">
      <w:pPr>
        <w:autoSpaceDE w:val="0"/>
        <w:autoSpaceDN w:val="0"/>
        <w:adjustRightInd w:val="0"/>
        <w:jc w:val="center"/>
        <w:rPr>
          <w:rFonts w:asciiTheme="minorHAnsi" w:hAnsiTheme="minorHAnsi" w:cstheme="minorHAnsi"/>
          <w:b/>
          <w:sz w:val="22"/>
          <w:szCs w:val="22"/>
        </w:rPr>
      </w:pPr>
    </w:p>
    <w:p w:rsidR="009732E3" w:rsidRDefault="009732E3" w:rsidP="009732E3">
      <w:pPr>
        <w:autoSpaceDE w:val="0"/>
        <w:autoSpaceDN w:val="0"/>
        <w:adjustRightInd w:val="0"/>
        <w:jc w:val="center"/>
        <w:rPr>
          <w:rFonts w:asciiTheme="minorHAnsi" w:hAnsiTheme="minorHAnsi" w:cstheme="minorHAnsi"/>
          <w:b/>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942809">
        <w:rPr>
          <w:rFonts w:asciiTheme="minorHAnsi" w:hAnsiTheme="minorHAnsi" w:cstheme="minorHAnsi"/>
          <w:b/>
          <w:sz w:val="22"/>
          <w:szCs w:val="22"/>
        </w:rPr>
        <w:t>Zatwierdzam</w:t>
      </w:r>
    </w:p>
    <w:p w:rsidR="00277248" w:rsidRPr="00942809" w:rsidRDefault="00277248" w:rsidP="00EC4E89">
      <w:pPr>
        <w:autoSpaceDE w:val="0"/>
        <w:autoSpaceDN w:val="0"/>
        <w:adjustRightInd w:val="0"/>
        <w:rPr>
          <w:rFonts w:asciiTheme="minorHAnsi" w:hAnsiTheme="minorHAnsi" w:cstheme="minorHAnsi"/>
          <w:sz w:val="22"/>
          <w:szCs w:val="22"/>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394"/>
      </w:tblGrid>
      <w:tr w:rsidR="007011E4" w:rsidRPr="00942809" w:rsidTr="00E11458">
        <w:trPr>
          <w:trHeight w:val="881"/>
          <w:jc w:val="center"/>
        </w:trPr>
        <w:tc>
          <w:tcPr>
            <w:tcW w:w="4248" w:type="dxa"/>
          </w:tcPr>
          <w:p w:rsidR="007011E4" w:rsidRPr="00942809" w:rsidRDefault="007011E4" w:rsidP="007011E4">
            <w:pPr>
              <w:pStyle w:val="Nagwek"/>
              <w:spacing w:line="360" w:lineRule="auto"/>
              <w:jc w:val="center"/>
              <w:rPr>
                <w:rFonts w:asciiTheme="minorHAnsi" w:hAnsiTheme="minorHAnsi" w:cstheme="minorHAnsi"/>
                <w:sz w:val="22"/>
                <w:szCs w:val="22"/>
              </w:rPr>
            </w:pPr>
          </w:p>
        </w:tc>
        <w:tc>
          <w:tcPr>
            <w:tcW w:w="4394" w:type="dxa"/>
          </w:tcPr>
          <w:p w:rsidR="009F496F" w:rsidRPr="00E11458" w:rsidRDefault="00AC24DB" w:rsidP="009F496F">
            <w:pPr>
              <w:autoSpaceDE w:val="0"/>
              <w:autoSpaceDN w:val="0"/>
              <w:adjustRightInd w:val="0"/>
              <w:spacing w:before="120"/>
              <w:jc w:val="center"/>
              <w:rPr>
                <w:rFonts w:asciiTheme="minorHAnsi" w:hAnsiTheme="minorHAnsi" w:cstheme="minorHAnsi"/>
                <w:b/>
                <w:sz w:val="22"/>
                <w:szCs w:val="22"/>
              </w:rPr>
            </w:pPr>
            <w:r>
              <w:rPr>
                <w:rFonts w:asciiTheme="minorHAnsi" w:hAnsiTheme="minorHAnsi" w:cstheme="minorHAnsi"/>
                <w:b/>
                <w:sz w:val="22"/>
                <w:szCs w:val="22"/>
              </w:rPr>
              <w:t xml:space="preserve">Kierownik Zamawiającego </w:t>
            </w:r>
          </w:p>
          <w:p w:rsidR="009F496F" w:rsidRDefault="009F496F" w:rsidP="009F496F">
            <w:pPr>
              <w:autoSpaceDE w:val="0"/>
              <w:autoSpaceDN w:val="0"/>
              <w:adjustRightInd w:val="0"/>
              <w:spacing w:before="120"/>
              <w:jc w:val="center"/>
              <w:rPr>
                <w:rFonts w:asciiTheme="minorHAnsi" w:hAnsiTheme="minorHAnsi" w:cstheme="minorHAnsi"/>
                <w:sz w:val="22"/>
                <w:szCs w:val="22"/>
              </w:rPr>
            </w:pPr>
          </w:p>
          <w:p w:rsidR="007011E4" w:rsidRPr="00942809" w:rsidRDefault="00AC24DB" w:rsidP="009F496F">
            <w:pPr>
              <w:autoSpaceDE w:val="0"/>
              <w:autoSpaceDN w:val="0"/>
              <w:adjustRightInd w:val="0"/>
              <w:jc w:val="center"/>
              <w:rPr>
                <w:rFonts w:asciiTheme="minorHAnsi" w:hAnsiTheme="minorHAnsi" w:cstheme="minorHAnsi"/>
                <w:sz w:val="22"/>
                <w:szCs w:val="22"/>
              </w:rPr>
            </w:pPr>
            <w:r>
              <w:rPr>
                <w:rFonts w:asciiTheme="minorHAnsi" w:hAnsiTheme="minorHAnsi" w:cstheme="minorHAnsi"/>
                <w:b/>
                <w:i/>
                <w:sz w:val="22"/>
                <w:szCs w:val="22"/>
              </w:rPr>
              <w:t>Mirosław Jabłoński</w:t>
            </w:r>
          </w:p>
        </w:tc>
      </w:tr>
      <w:tr w:rsidR="00277248" w:rsidRPr="00942809" w:rsidTr="00E11458">
        <w:trPr>
          <w:trHeight w:val="379"/>
          <w:jc w:val="center"/>
        </w:trPr>
        <w:tc>
          <w:tcPr>
            <w:tcW w:w="4248" w:type="dxa"/>
          </w:tcPr>
          <w:p w:rsidR="00277248" w:rsidRPr="00942809" w:rsidRDefault="00A13387">
            <w:pPr>
              <w:pStyle w:val="Nagwek"/>
              <w:spacing w:line="360" w:lineRule="auto"/>
              <w:jc w:val="center"/>
              <w:rPr>
                <w:rFonts w:asciiTheme="minorHAnsi" w:hAnsiTheme="minorHAnsi" w:cstheme="minorHAnsi"/>
                <w:sz w:val="22"/>
                <w:szCs w:val="22"/>
              </w:rPr>
            </w:pPr>
            <w:r>
              <w:rPr>
                <w:rFonts w:asciiTheme="minorHAnsi" w:hAnsiTheme="minorHAnsi" w:cstheme="minorHAnsi"/>
                <w:sz w:val="22"/>
                <w:szCs w:val="22"/>
              </w:rPr>
              <w:t>Zawada, dnia</w:t>
            </w:r>
            <w:r w:rsidR="009732E3">
              <w:rPr>
                <w:rFonts w:asciiTheme="minorHAnsi" w:hAnsiTheme="minorHAnsi" w:cstheme="minorHAnsi"/>
                <w:sz w:val="22"/>
                <w:szCs w:val="22"/>
              </w:rPr>
              <w:t>:</w:t>
            </w:r>
            <w:r>
              <w:rPr>
                <w:rFonts w:asciiTheme="minorHAnsi" w:hAnsiTheme="minorHAnsi" w:cstheme="minorHAnsi"/>
                <w:sz w:val="22"/>
                <w:szCs w:val="22"/>
              </w:rPr>
              <w:t xml:space="preserve"> </w:t>
            </w:r>
            <w:r w:rsidR="008A2483">
              <w:rPr>
                <w:rFonts w:asciiTheme="minorHAnsi" w:hAnsiTheme="minorHAnsi" w:cstheme="minorHAnsi"/>
                <w:sz w:val="22"/>
                <w:szCs w:val="22"/>
              </w:rPr>
              <w:t xml:space="preserve"> </w:t>
            </w:r>
            <w:r w:rsidR="00DB4A48">
              <w:rPr>
                <w:rFonts w:asciiTheme="minorHAnsi" w:hAnsiTheme="minorHAnsi" w:cstheme="minorHAnsi"/>
                <w:sz w:val="22"/>
                <w:szCs w:val="22"/>
              </w:rPr>
              <w:t>14</w:t>
            </w:r>
            <w:r w:rsidR="009945EF" w:rsidRPr="00382D17">
              <w:rPr>
                <w:rFonts w:asciiTheme="minorHAnsi" w:hAnsiTheme="minorHAnsi" w:cstheme="minorHAnsi"/>
                <w:sz w:val="22"/>
                <w:szCs w:val="22"/>
              </w:rPr>
              <w:t>.</w:t>
            </w:r>
            <w:r w:rsidR="00DB4A48">
              <w:rPr>
                <w:rFonts w:asciiTheme="minorHAnsi" w:hAnsiTheme="minorHAnsi" w:cstheme="minorHAnsi"/>
                <w:sz w:val="22"/>
                <w:szCs w:val="22"/>
              </w:rPr>
              <w:t>01</w:t>
            </w:r>
            <w:r w:rsidRPr="00382D17">
              <w:rPr>
                <w:rFonts w:asciiTheme="minorHAnsi" w:hAnsiTheme="minorHAnsi" w:cstheme="minorHAnsi"/>
                <w:sz w:val="22"/>
                <w:szCs w:val="22"/>
              </w:rPr>
              <w:t>.</w:t>
            </w:r>
            <w:r w:rsidR="00DB4A48" w:rsidRPr="00382D17">
              <w:rPr>
                <w:rFonts w:asciiTheme="minorHAnsi" w:hAnsiTheme="minorHAnsi" w:cstheme="minorHAnsi"/>
                <w:sz w:val="22"/>
                <w:szCs w:val="22"/>
              </w:rPr>
              <w:t>202</w:t>
            </w:r>
            <w:r w:rsidR="00DB4A48">
              <w:rPr>
                <w:rFonts w:asciiTheme="minorHAnsi" w:hAnsiTheme="minorHAnsi" w:cstheme="minorHAnsi"/>
                <w:sz w:val="22"/>
                <w:szCs w:val="22"/>
              </w:rPr>
              <w:t>2</w:t>
            </w:r>
            <w:r w:rsidR="009F496F" w:rsidRPr="00382D17">
              <w:rPr>
                <w:rFonts w:asciiTheme="minorHAnsi" w:hAnsiTheme="minorHAnsi" w:cstheme="minorHAnsi"/>
                <w:sz w:val="22"/>
                <w:szCs w:val="22"/>
              </w:rPr>
              <w:t>r.</w:t>
            </w:r>
          </w:p>
        </w:tc>
        <w:tc>
          <w:tcPr>
            <w:tcW w:w="4394" w:type="dxa"/>
          </w:tcPr>
          <w:p w:rsidR="00277248" w:rsidRPr="00942809" w:rsidRDefault="009F496F" w:rsidP="00E11458">
            <w:pPr>
              <w:autoSpaceDE w:val="0"/>
              <w:autoSpaceDN w:val="0"/>
              <w:adjustRightInd w:val="0"/>
              <w:jc w:val="center"/>
              <w:rPr>
                <w:rFonts w:asciiTheme="minorHAnsi" w:hAnsiTheme="minorHAnsi" w:cstheme="minorHAnsi"/>
                <w:sz w:val="22"/>
                <w:szCs w:val="22"/>
              </w:rPr>
            </w:pPr>
            <w:r w:rsidRPr="00942809">
              <w:rPr>
                <w:rFonts w:asciiTheme="minorHAnsi" w:hAnsiTheme="minorHAnsi" w:cstheme="minorHAnsi"/>
                <w:sz w:val="22"/>
                <w:szCs w:val="22"/>
              </w:rPr>
              <w:t xml:space="preserve"> </w:t>
            </w:r>
            <w:r w:rsidR="007011E4" w:rsidRPr="00942809">
              <w:rPr>
                <w:rFonts w:asciiTheme="minorHAnsi" w:hAnsiTheme="minorHAnsi" w:cstheme="minorHAnsi"/>
                <w:sz w:val="22"/>
                <w:szCs w:val="22"/>
              </w:rPr>
              <w:t>(</w:t>
            </w:r>
            <w:r w:rsidR="00102B09" w:rsidRPr="00942809">
              <w:rPr>
                <w:rFonts w:asciiTheme="minorHAnsi" w:hAnsiTheme="minorHAnsi" w:cstheme="minorHAnsi"/>
                <w:sz w:val="22"/>
                <w:szCs w:val="22"/>
              </w:rPr>
              <w:t xml:space="preserve">podpis </w:t>
            </w:r>
            <w:r w:rsidR="007011E4" w:rsidRPr="00942809">
              <w:rPr>
                <w:rFonts w:asciiTheme="minorHAnsi" w:hAnsiTheme="minorHAnsi" w:cstheme="minorHAnsi"/>
                <w:sz w:val="22"/>
                <w:szCs w:val="22"/>
              </w:rPr>
              <w:t>osoby upoważnionej)</w:t>
            </w:r>
          </w:p>
        </w:tc>
      </w:tr>
    </w:tbl>
    <w:p w:rsidR="00374861" w:rsidRPr="00942809" w:rsidRDefault="00374861" w:rsidP="00353466">
      <w:pPr>
        <w:pStyle w:val="Nagwek"/>
        <w:spacing w:line="360" w:lineRule="auto"/>
        <w:rPr>
          <w:rFonts w:asciiTheme="minorHAnsi" w:hAnsiTheme="minorHAnsi" w:cstheme="minorHAnsi"/>
          <w:sz w:val="22"/>
          <w:szCs w:val="22"/>
        </w:rPr>
      </w:pPr>
    </w:p>
    <w:p w:rsidR="00467A8F" w:rsidRPr="00942809" w:rsidRDefault="00467A8F">
      <w:pPr>
        <w:rPr>
          <w:rFonts w:asciiTheme="minorHAnsi" w:hAnsiTheme="minorHAnsi" w:cstheme="minorHAnsi"/>
          <w:sz w:val="22"/>
          <w:szCs w:val="22"/>
        </w:rPr>
      </w:pPr>
      <w:r w:rsidRPr="00942809">
        <w:rPr>
          <w:rFonts w:asciiTheme="minorHAnsi" w:hAnsiTheme="minorHAnsi" w:cstheme="minorHAnsi"/>
          <w:sz w:val="22"/>
          <w:szCs w:val="22"/>
        </w:rPr>
        <w:br w:type="page"/>
      </w:r>
    </w:p>
    <w:sdt>
      <w:sdtPr>
        <w:rPr>
          <w:rFonts w:asciiTheme="minorHAnsi" w:eastAsia="Times New Roman" w:hAnsiTheme="minorHAnsi" w:cstheme="minorHAnsi"/>
          <w:color w:val="auto"/>
          <w:sz w:val="22"/>
          <w:szCs w:val="22"/>
        </w:rPr>
        <w:id w:val="-608276930"/>
        <w:docPartObj>
          <w:docPartGallery w:val="Table of Contents"/>
          <w:docPartUnique/>
        </w:docPartObj>
      </w:sdtPr>
      <w:sdtEndPr>
        <w:rPr>
          <w:b/>
          <w:bCs/>
        </w:rPr>
      </w:sdtEndPr>
      <w:sdtContent>
        <w:p w:rsidR="001A57CD" w:rsidRPr="00942809" w:rsidRDefault="001A57CD" w:rsidP="00441625">
          <w:pPr>
            <w:pStyle w:val="Nagwekspisutreci"/>
            <w:spacing w:line="360" w:lineRule="auto"/>
            <w:jc w:val="center"/>
            <w:rPr>
              <w:rFonts w:asciiTheme="minorHAnsi" w:eastAsia="Times New Roman" w:hAnsiTheme="minorHAnsi" w:cstheme="minorHAnsi"/>
              <w:color w:val="auto"/>
              <w:sz w:val="22"/>
              <w:szCs w:val="22"/>
            </w:rPr>
          </w:pPr>
          <w:r w:rsidRPr="00942809">
            <w:rPr>
              <w:rFonts w:asciiTheme="minorHAnsi" w:hAnsiTheme="minorHAnsi" w:cstheme="minorHAnsi"/>
              <w:b/>
              <w:color w:val="auto"/>
              <w:sz w:val="22"/>
              <w:szCs w:val="22"/>
            </w:rPr>
            <w:t>Spis treści</w:t>
          </w:r>
        </w:p>
        <w:p w:rsidR="00151F74" w:rsidRDefault="001A57CD">
          <w:pPr>
            <w:pStyle w:val="Spistreci1"/>
            <w:rPr>
              <w:rFonts w:asciiTheme="minorHAnsi" w:eastAsiaTheme="minorEastAsia" w:hAnsiTheme="minorHAnsi" w:cstheme="minorBidi"/>
              <w:noProof/>
              <w:sz w:val="22"/>
              <w:szCs w:val="22"/>
            </w:rPr>
          </w:pPr>
          <w:r w:rsidRPr="00942809">
            <w:rPr>
              <w:rFonts w:asciiTheme="minorHAnsi" w:hAnsiTheme="minorHAnsi"/>
              <w:b/>
              <w:bCs/>
              <w:sz w:val="22"/>
              <w:szCs w:val="22"/>
            </w:rPr>
            <w:fldChar w:fldCharType="begin"/>
          </w:r>
          <w:r w:rsidRPr="00942809">
            <w:rPr>
              <w:rFonts w:asciiTheme="minorHAnsi" w:hAnsiTheme="minorHAnsi"/>
              <w:b/>
              <w:bCs/>
              <w:sz w:val="22"/>
              <w:szCs w:val="22"/>
            </w:rPr>
            <w:instrText xml:space="preserve"> TOC \o "1-3" \h \z \u </w:instrText>
          </w:r>
          <w:r w:rsidRPr="00942809">
            <w:rPr>
              <w:rFonts w:asciiTheme="minorHAnsi" w:hAnsiTheme="minorHAnsi"/>
              <w:b/>
              <w:bCs/>
              <w:sz w:val="22"/>
              <w:szCs w:val="22"/>
            </w:rPr>
            <w:fldChar w:fldCharType="separate"/>
          </w:r>
          <w:hyperlink w:anchor="_Toc84247159" w:history="1">
            <w:r w:rsidR="00151F74" w:rsidRPr="001B6633">
              <w:rPr>
                <w:rStyle w:val="Hipercze"/>
                <w:rFonts w:cstheme="minorHAnsi"/>
                <w:noProof/>
              </w:rPr>
              <w:t>CZĘŚĆ PIERWSZA – INSTRUKCJA DLA</w:t>
            </w:r>
            <w:r w:rsidR="00AC24DB">
              <w:rPr>
                <w:rStyle w:val="Hipercze"/>
                <w:rFonts w:cstheme="minorHAnsi"/>
                <w:noProof/>
              </w:rPr>
              <w:t xml:space="preserve"> </w:t>
            </w:r>
            <w:r w:rsidR="00151F74" w:rsidRPr="001B6633">
              <w:rPr>
                <w:rStyle w:val="Hipercze"/>
                <w:rFonts w:cstheme="minorHAnsi"/>
                <w:noProof/>
              </w:rPr>
              <w:t>DOSTAWCÓW:</w:t>
            </w:r>
            <w:r w:rsidR="00151F74">
              <w:rPr>
                <w:noProof/>
                <w:webHidden/>
              </w:rPr>
              <w:tab/>
            </w:r>
            <w:r w:rsidR="00151F74">
              <w:rPr>
                <w:noProof/>
                <w:webHidden/>
              </w:rPr>
              <w:fldChar w:fldCharType="begin"/>
            </w:r>
            <w:r w:rsidR="00151F74">
              <w:rPr>
                <w:noProof/>
                <w:webHidden/>
              </w:rPr>
              <w:instrText xml:space="preserve"> PAGEREF _Toc84247159 \h </w:instrText>
            </w:r>
            <w:r w:rsidR="00151F74">
              <w:rPr>
                <w:noProof/>
                <w:webHidden/>
              </w:rPr>
            </w:r>
            <w:r w:rsidR="00151F74">
              <w:rPr>
                <w:noProof/>
                <w:webHidden/>
              </w:rPr>
              <w:fldChar w:fldCharType="separate"/>
            </w:r>
            <w:r w:rsidR="007A27B4">
              <w:rPr>
                <w:noProof/>
                <w:webHidden/>
              </w:rPr>
              <w:t>4</w:t>
            </w:r>
            <w:r w:rsidR="00151F74">
              <w:rPr>
                <w:noProof/>
                <w:webHidden/>
              </w:rPr>
              <w:fldChar w:fldCharType="end"/>
            </w:r>
          </w:hyperlink>
        </w:p>
        <w:p w:rsidR="00151F74" w:rsidRDefault="004754E5">
          <w:pPr>
            <w:pStyle w:val="Spistreci1"/>
            <w:rPr>
              <w:rFonts w:asciiTheme="minorHAnsi" w:eastAsiaTheme="minorEastAsia" w:hAnsiTheme="minorHAnsi" w:cstheme="minorBidi"/>
              <w:noProof/>
              <w:sz w:val="22"/>
              <w:szCs w:val="22"/>
            </w:rPr>
          </w:pPr>
          <w:hyperlink w:anchor="_Toc84247160" w:history="1">
            <w:r w:rsidR="00151F74" w:rsidRPr="001B6633">
              <w:rPr>
                <w:rStyle w:val="Hipercze"/>
                <w:rFonts w:cstheme="minorHAnsi"/>
                <w:noProof/>
              </w:rPr>
              <w:t>ROZDZIAŁ I – Informacje wstępne</w:t>
            </w:r>
            <w:r w:rsidR="00151F74">
              <w:rPr>
                <w:noProof/>
                <w:webHidden/>
              </w:rPr>
              <w:tab/>
            </w:r>
            <w:r w:rsidR="00151F74">
              <w:rPr>
                <w:noProof/>
                <w:webHidden/>
              </w:rPr>
              <w:fldChar w:fldCharType="begin"/>
            </w:r>
            <w:r w:rsidR="00151F74">
              <w:rPr>
                <w:noProof/>
                <w:webHidden/>
              </w:rPr>
              <w:instrText xml:space="preserve"> PAGEREF _Toc84247160 \h </w:instrText>
            </w:r>
            <w:r w:rsidR="00151F74">
              <w:rPr>
                <w:noProof/>
                <w:webHidden/>
              </w:rPr>
            </w:r>
            <w:r w:rsidR="00151F74">
              <w:rPr>
                <w:noProof/>
                <w:webHidden/>
              </w:rPr>
              <w:fldChar w:fldCharType="separate"/>
            </w:r>
            <w:r w:rsidR="007A27B4">
              <w:rPr>
                <w:noProof/>
                <w:webHidden/>
              </w:rPr>
              <w:t>4</w:t>
            </w:r>
            <w:r w:rsidR="00151F74">
              <w:rPr>
                <w:noProof/>
                <w:webHidden/>
              </w:rPr>
              <w:fldChar w:fldCharType="end"/>
            </w:r>
          </w:hyperlink>
        </w:p>
        <w:p w:rsidR="00151F74" w:rsidRDefault="004754E5">
          <w:pPr>
            <w:pStyle w:val="Spistreci1"/>
            <w:rPr>
              <w:rFonts w:asciiTheme="minorHAnsi" w:eastAsiaTheme="minorEastAsia" w:hAnsiTheme="minorHAnsi" w:cstheme="minorBidi"/>
              <w:noProof/>
              <w:sz w:val="22"/>
              <w:szCs w:val="22"/>
            </w:rPr>
          </w:pPr>
          <w:hyperlink w:anchor="_Toc84247161" w:history="1">
            <w:r w:rsidR="00151F74" w:rsidRPr="001B6633">
              <w:rPr>
                <w:rStyle w:val="Hipercze"/>
                <w:rFonts w:cstheme="minorHAnsi"/>
                <w:noProof/>
              </w:rPr>
              <w:t>ROZDZIAŁ II – Przedmiot zamówienia</w:t>
            </w:r>
            <w:r w:rsidR="00151F74">
              <w:rPr>
                <w:noProof/>
                <w:webHidden/>
              </w:rPr>
              <w:tab/>
            </w:r>
            <w:r w:rsidR="00151F74">
              <w:rPr>
                <w:noProof/>
                <w:webHidden/>
              </w:rPr>
              <w:fldChar w:fldCharType="begin"/>
            </w:r>
            <w:r w:rsidR="00151F74">
              <w:rPr>
                <w:noProof/>
                <w:webHidden/>
              </w:rPr>
              <w:instrText xml:space="preserve"> PAGEREF _Toc84247161 \h </w:instrText>
            </w:r>
            <w:r w:rsidR="00151F74">
              <w:rPr>
                <w:noProof/>
                <w:webHidden/>
              </w:rPr>
            </w:r>
            <w:r w:rsidR="00151F74">
              <w:rPr>
                <w:noProof/>
                <w:webHidden/>
              </w:rPr>
              <w:fldChar w:fldCharType="separate"/>
            </w:r>
            <w:r w:rsidR="007A27B4">
              <w:rPr>
                <w:noProof/>
                <w:webHidden/>
              </w:rPr>
              <w:t>4</w:t>
            </w:r>
            <w:r w:rsidR="00151F74">
              <w:rPr>
                <w:noProof/>
                <w:webHidden/>
              </w:rPr>
              <w:fldChar w:fldCharType="end"/>
            </w:r>
          </w:hyperlink>
        </w:p>
        <w:p w:rsidR="00151F74" w:rsidRDefault="004754E5">
          <w:pPr>
            <w:pStyle w:val="Spistreci1"/>
            <w:rPr>
              <w:rFonts w:asciiTheme="minorHAnsi" w:eastAsiaTheme="minorEastAsia" w:hAnsiTheme="minorHAnsi" w:cstheme="minorBidi"/>
              <w:noProof/>
              <w:sz w:val="22"/>
              <w:szCs w:val="22"/>
            </w:rPr>
          </w:pPr>
          <w:hyperlink w:anchor="_Toc84247162" w:history="1">
            <w:r w:rsidR="00151F74" w:rsidRPr="001B6633">
              <w:rPr>
                <w:rStyle w:val="Hipercze"/>
                <w:rFonts w:cstheme="minorHAnsi"/>
                <w:noProof/>
              </w:rPr>
              <w:t>ROZDZIAŁ III – Składanie ofert częściowych i wariantowych</w:t>
            </w:r>
            <w:r w:rsidR="00151F74">
              <w:rPr>
                <w:noProof/>
                <w:webHidden/>
              </w:rPr>
              <w:tab/>
            </w:r>
            <w:r w:rsidR="00151F74">
              <w:rPr>
                <w:noProof/>
                <w:webHidden/>
              </w:rPr>
              <w:fldChar w:fldCharType="begin"/>
            </w:r>
            <w:r w:rsidR="00151F74">
              <w:rPr>
                <w:noProof/>
                <w:webHidden/>
              </w:rPr>
              <w:instrText xml:space="preserve"> PAGEREF _Toc84247162 \h </w:instrText>
            </w:r>
            <w:r w:rsidR="00151F74">
              <w:rPr>
                <w:noProof/>
                <w:webHidden/>
              </w:rPr>
            </w:r>
            <w:r w:rsidR="00151F74">
              <w:rPr>
                <w:noProof/>
                <w:webHidden/>
              </w:rPr>
              <w:fldChar w:fldCharType="separate"/>
            </w:r>
            <w:r w:rsidR="007A27B4">
              <w:rPr>
                <w:noProof/>
                <w:webHidden/>
              </w:rPr>
              <w:t>5</w:t>
            </w:r>
            <w:r w:rsidR="00151F74">
              <w:rPr>
                <w:noProof/>
                <w:webHidden/>
              </w:rPr>
              <w:fldChar w:fldCharType="end"/>
            </w:r>
          </w:hyperlink>
        </w:p>
        <w:p w:rsidR="00151F74" w:rsidRDefault="004754E5">
          <w:pPr>
            <w:pStyle w:val="Spistreci1"/>
            <w:rPr>
              <w:rFonts w:asciiTheme="minorHAnsi" w:eastAsiaTheme="minorEastAsia" w:hAnsiTheme="minorHAnsi" w:cstheme="minorBidi"/>
              <w:noProof/>
              <w:sz w:val="22"/>
              <w:szCs w:val="22"/>
            </w:rPr>
          </w:pPr>
          <w:hyperlink w:anchor="_Toc84247163" w:history="1">
            <w:r w:rsidR="00151F74" w:rsidRPr="001B6633">
              <w:rPr>
                <w:rStyle w:val="Hipercze"/>
                <w:rFonts w:cstheme="minorHAnsi"/>
                <w:noProof/>
              </w:rPr>
              <w:t>ROZDZIAŁ IV – Opis warunków udziału w postępowaniu</w:t>
            </w:r>
            <w:r w:rsidR="00151F74">
              <w:rPr>
                <w:noProof/>
                <w:webHidden/>
              </w:rPr>
              <w:tab/>
            </w:r>
            <w:r w:rsidR="00151F74">
              <w:rPr>
                <w:noProof/>
                <w:webHidden/>
              </w:rPr>
              <w:fldChar w:fldCharType="begin"/>
            </w:r>
            <w:r w:rsidR="00151F74">
              <w:rPr>
                <w:noProof/>
                <w:webHidden/>
              </w:rPr>
              <w:instrText xml:space="preserve"> PAGEREF _Toc84247163 \h </w:instrText>
            </w:r>
            <w:r w:rsidR="00151F74">
              <w:rPr>
                <w:noProof/>
                <w:webHidden/>
              </w:rPr>
            </w:r>
            <w:r w:rsidR="00151F74">
              <w:rPr>
                <w:noProof/>
                <w:webHidden/>
              </w:rPr>
              <w:fldChar w:fldCharType="separate"/>
            </w:r>
            <w:r w:rsidR="007A27B4">
              <w:rPr>
                <w:noProof/>
                <w:webHidden/>
              </w:rPr>
              <w:t>5</w:t>
            </w:r>
            <w:r w:rsidR="00151F74">
              <w:rPr>
                <w:noProof/>
                <w:webHidden/>
              </w:rPr>
              <w:fldChar w:fldCharType="end"/>
            </w:r>
          </w:hyperlink>
        </w:p>
        <w:p w:rsidR="00151F74" w:rsidRDefault="004754E5">
          <w:pPr>
            <w:pStyle w:val="Spistreci1"/>
            <w:rPr>
              <w:rFonts w:asciiTheme="minorHAnsi" w:eastAsiaTheme="minorEastAsia" w:hAnsiTheme="minorHAnsi" w:cstheme="minorBidi"/>
              <w:noProof/>
              <w:sz w:val="22"/>
              <w:szCs w:val="22"/>
            </w:rPr>
          </w:pPr>
          <w:hyperlink w:anchor="_Toc84247164" w:history="1">
            <w:r w:rsidR="00151F74" w:rsidRPr="001B6633">
              <w:rPr>
                <w:rStyle w:val="Hipercze"/>
                <w:rFonts w:cstheme="minorHAnsi"/>
                <w:noProof/>
              </w:rPr>
              <w:t>ROZDZIAŁ V – Wymagane dokumenty i oświadczenia</w:t>
            </w:r>
            <w:r w:rsidR="00151F74">
              <w:rPr>
                <w:noProof/>
                <w:webHidden/>
              </w:rPr>
              <w:tab/>
            </w:r>
            <w:r w:rsidR="00151F74">
              <w:rPr>
                <w:noProof/>
                <w:webHidden/>
              </w:rPr>
              <w:fldChar w:fldCharType="begin"/>
            </w:r>
            <w:r w:rsidR="00151F74">
              <w:rPr>
                <w:noProof/>
                <w:webHidden/>
              </w:rPr>
              <w:instrText xml:space="preserve"> PAGEREF _Toc84247164 \h </w:instrText>
            </w:r>
            <w:r w:rsidR="00151F74">
              <w:rPr>
                <w:noProof/>
                <w:webHidden/>
              </w:rPr>
            </w:r>
            <w:r w:rsidR="00151F74">
              <w:rPr>
                <w:noProof/>
                <w:webHidden/>
              </w:rPr>
              <w:fldChar w:fldCharType="separate"/>
            </w:r>
            <w:r w:rsidR="007A27B4">
              <w:rPr>
                <w:noProof/>
                <w:webHidden/>
              </w:rPr>
              <w:t>6</w:t>
            </w:r>
            <w:r w:rsidR="00151F74">
              <w:rPr>
                <w:noProof/>
                <w:webHidden/>
              </w:rPr>
              <w:fldChar w:fldCharType="end"/>
            </w:r>
          </w:hyperlink>
        </w:p>
        <w:p w:rsidR="00151F74" w:rsidRDefault="004754E5">
          <w:pPr>
            <w:pStyle w:val="Spistreci1"/>
            <w:rPr>
              <w:rFonts w:asciiTheme="minorHAnsi" w:eastAsiaTheme="minorEastAsia" w:hAnsiTheme="minorHAnsi" w:cstheme="minorBidi"/>
              <w:noProof/>
              <w:sz w:val="22"/>
              <w:szCs w:val="22"/>
            </w:rPr>
          </w:pPr>
          <w:hyperlink w:anchor="_Toc84247165" w:history="1">
            <w:r w:rsidR="00151F74" w:rsidRPr="001B6633">
              <w:rPr>
                <w:rStyle w:val="Hipercze"/>
                <w:rFonts w:cstheme="minorHAnsi"/>
                <w:noProof/>
              </w:rPr>
              <w:t>ROZDZIAŁ VI –  Informacje o sposobie porozumiewania się Zamawiającego z Dostawcami oraz przekazywania oświadczeń i dokumentów</w:t>
            </w:r>
            <w:r w:rsidR="00151F74">
              <w:rPr>
                <w:noProof/>
                <w:webHidden/>
              </w:rPr>
              <w:tab/>
            </w:r>
            <w:r w:rsidR="00151F74">
              <w:rPr>
                <w:noProof/>
                <w:webHidden/>
              </w:rPr>
              <w:fldChar w:fldCharType="begin"/>
            </w:r>
            <w:r w:rsidR="00151F74">
              <w:rPr>
                <w:noProof/>
                <w:webHidden/>
              </w:rPr>
              <w:instrText xml:space="preserve"> PAGEREF _Toc84247165 \h </w:instrText>
            </w:r>
            <w:r w:rsidR="00151F74">
              <w:rPr>
                <w:noProof/>
                <w:webHidden/>
              </w:rPr>
            </w:r>
            <w:r w:rsidR="00151F74">
              <w:rPr>
                <w:noProof/>
                <w:webHidden/>
              </w:rPr>
              <w:fldChar w:fldCharType="separate"/>
            </w:r>
            <w:r w:rsidR="007A27B4">
              <w:rPr>
                <w:noProof/>
                <w:webHidden/>
              </w:rPr>
              <w:t>8</w:t>
            </w:r>
            <w:r w:rsidR="00151F74">
              <w:rPr>
                <w:noProof/>
                <w:webHidden/>
              </w:rPr>
              <w:fldChar w:fldCharType="end"/>
            </w:r>
          </w:hyperlink>
        </w:p>
        <w:p w:rsidR="00151F74" w:rsidRDefault="004754E5">
          <w:pPr>
            <w:pStyle w:val="Spistreci1"/>
            <w:rPr>
              <w:rFonts w:asciiTheme="minorHAnsi" w:eastAsiaTheme="minorEastAsia" w:hAnsiTheme="minorHAnsi" w:cstheme="minorBidi"/>
              <w:noProof/>
              <w:sz w:val="22"/>
              <w:szCs w:val="22"/>
            </w:rPr>
          </w:pPr>
          <w:hyperlink w:anchor="_Toc84247166" w:history="1">
            <w:r w:rsidR="00151F74" w:rsidRPr="001B6633">
              <w:rPr>
                <w:rStyle w:val="Hipercze"/>
                <w:rFonts w:cstheme="minorHAnsi"/>
                <w:noProof/>
              </w:rPr>
              <w:t xml:space="preserve">ROZDZIAŁ VII – Wadium –  </w:t>
            </w:r>
            <w:r w:rsidR="00151F74" w:rsidRPr="001B6633">
              <w:rPr>
                <w:rStyle w:val="Hipercze"/>
                <w:rFonts w:eastAsiaTheme="minorHAnsi" w:cstheme="minorHAnsi"/>
                <w:noProof/>
                <w:lang w:eastAsia="en-US"/>
              </w:rPr>
              <w:t xml:space="preserve">Niniejszy zapis nie obowiązuje </w:t>
            </w:r>
            <w:r w:rsidR="00151F74">
              <w:rPr>
                <w:noProof/>
                <w:webHidden/>
              </w:rPr>
              <w:tab/>
            </w:r>
            <w:r w:rsidR="00151F74">
              <w:rPr>
                <w:noProof/>
                <w:webHidden/>
              </w:rPr>
              <w:fldChar w:fldCharType="begin"/>
            </w:r>
            <w:r w:rsidR="00151F74">
              <w:rPr>
                <w:noProof/>
                <w:webHidden/>
              </w:rPr>
              <w:instrText xml:space="preserve"> PAGEREF _Toc84247166 \h </w:instrText>
            </w:r>
            <w:r w:rsidR="00151F74">
              <w:rPr>
                <w:noProof/>
                <w:webHidden/>
              </w:rPr>
            </w:r>
            <w:r w:rsidR="00151F74">
              <w:rPr>
                <w:noProof/>
                <w:webHidden/>
              </w:rPr>
              <w:fldChar w:fldCharType="separate"/>
            </w:r>
            <w:r w:rsidR="007A27B4">
              <w:rPr>
                <w:noProof/>
                <w:webHidden/>
              </w:rPr>
              <w:t>10</w:t>
            </w:r>
            <w:r w:rsidR="00151F74">
              <w:rPr>
                <w:noProof/>
                <w:webHidden/>
              </w:rPr>
              <w:fldChar w:fldCharType="end"/>
            </w:r>
          </w:hyperlink>
        </w:p>
        <w:p w:rsidR="00151F74" w:rsidRDefault="004754E5">
          <w:pPr>
            <w:pStyle w:val="Spistreci1"/>
            <w:rPr>
              <w:rFonts w:asciiTheme="minorHAnsi" w:eastAsiaTheme="minorEastAsia" w:hAnsiTheme="minorHAnsi" w:cstheme="minorBidi"/>
              <w:noProof/>
              <w:sz w:val="22"/>
              <w:szCs w:val="22"/>
            </w:rPr>
          </w:pPr>
          <w:hyperlink w:anchor="_Toc84247167" w:history="1">
            <w:r w:rsidR="00151F74" w:rsidRPr="001B6633">
              <w:rPr>
                <w:rStyle w:val="Hipercze"/>
                <w:rFonts w:cstheme="minorHAnsi"/>
                <w:noProof/>
              </w:rPr>
              <w:t xml:space="preserve">ROZDZIAŁ VIII – Wymagania dotyczące zabezpieczenia należytego wykonania Umowy – </w:t>
            </w:r>
            <w:r w:rsidR="00151F74" w:rsidRPr="001B6633">
              <w:rPr>
                <w:rStyle w:val="Hipercze"/>
                <w:rFonts w:eastAsiaTheme="minorHAnsi" w:cstheme="minorHAnsi"/>
                <w:noProof/>
                <w:lang w:eastAsia="en-US"/>
              </w:rPr>
              <w:t xml:space="preserve">Niniejszy zapis nie obowiązuje </w:t>
            </w:r>
            <w:r w:rsidR="00151F74">
              <w:rPr>
                <w:noProof/>
                <w:webHidden/>
              </w:rPr>
              <w:tab/>
            </w:r>
            <w:r w:rsidR="00151F74">
              <w:rPr>
                <w:noProof/>
                <w:webHidden/>
              </w:rPr>
              <w:fldChar w:fldCharType="begin"/>
            </w:r>
            <w:r w:rsidR="00151F74">
              <w:rPr>
                <w:noProof/>
                <w:webHidden/>
              </w:rPr>
              <w:instrText xml:space="preserve"> PAGEREF _Toc84247167 \h </w:instrText>
            </w:r>
            <w:r w:rsidR="00151F74">
              <w:rPr>
                <w:noProof/>
                <w:webHidden/>
              </w:rPr>
            </w:r>
            <w:r w:rsidR="00151F74">
              <w:rPr>
                <w:noProof/>
                <w:webHidden/>
              </w:rPr>
              <w:fldChar w:fldCharType="separate"/>
            </w:r>
            <w:r w:rsidR="007A27B4">
              <w:rPr>
                <w:noProof/>
                <w:webHidden/>
              </w:rPr>
              <w:t>10</w:t>
            </w:r>
            <w:r w:rsidR="00151F74">
              <w:rPr>
                <w:noProof/>
                <w:webHidden/>
              </w:rPr>
              <w:fldChar w:fldCharType="end"/>
            </w:r>
          </w:hyperlink>
        </w:p>
        <w:p w:rsidR="00151F74" w:rsidRDefault="004754E5">
          <w:pPr>
            <w:pStyle w:val="Spistreci1"/>
            <w:rPr>
              <w:rFonts w:asciiTheme="minorHAnsi" w:eastAsiaTheme="minorEastAsia" w:hAnsiTheme="minorHAnsi" w:cstheme="minorBidi"/>
              <w:noProof/>
              <w:sz w:val="22"/>
              <w:szCs w:val="22"/>
            </w:rPr>
          </w:pPr>
          <w:hyperlink w:anchor="_Toc84247168" w:history="1">
            <w:r w:rsidR="00151F74" w:rsidRPr="001B6633">
              <w:rPr>
                <w:rStyle w:val="Hipercze"/>
                <w:rFonts w:cstheme="minorHAnsi"/>
                <w:noProof/>
              </w:rPr>
              <w:t>ROZDZIAŁ IX – Opis przygotowania oferty</w:t>
            </w:r>
            <w:r w:rsidR="00151F74">
              <w:rPr>
                <w:noProof/>
                <w:webHidden/>
              </w:rPr>
              <w:tab/>
            </w:r>
            <w:r w:rsidR="00151F74">
              <w:rPr>
                <w:noProof/>
                <w:webHidden/>
              </w:rPr>
              <w:fldChar w:fldCharType="begin"/>
            </w:r>
            <w:r w:rsidR="00151F74">
              <w:rPr>
                <w:noProof/>
                <w:webHidden/>
              </w:rPr>
              <w:instrText xml:space="preserve"> PAGEREF _Toc84247168 \h </w:instrText>
            </w:r>
            <w:r w:rsidR="00151F74">
              <w:rPr>
                <w:noProof/>
                <w:webHidden/>
              </w:rPr>
            </w:r>
            <w:r w:rsidR="00151F74">
              <w:rPr>
                <w:noProof/>
                <w:webHidden/>
              </w:rPr>
              <w:fldChar w:fldCharType="separate"/>
            </w:r>
            <w:r w:rsidR="007A27B4">
              <w:rPr>
                <w:noProof/>
                <w:webHidden/>
              </w:rPr>
              <w:t>10</w:t>
            </w:r>
            <w:r w:rsidR="00151F74">
              <w:rPr>
                <w:noProof/>
                <w:webHidden/>
              </w:rPr>
              <w:fldChar w:fldCharType="end"/>
            </w:r>
          </w:hyperlink>
        </w:p>
        <w:p w:rsidR="00151F74" w:rsidRDefault="004754E5">
          <w:pPr>
            <w:pStyle w:val="Spistreci1"/>
            <w:rPr>
              <w:rFonts w:asciiTheme="minorHAnsi" w:eastAsiaTheme="minorEastAsia" w:hAnsiTheme="minorHAnsi" w:cstheme="minorBidi"/>
              <w:noProof/>
              <w:sz w:val="22"/>
              <w:szCs w:val="22"/>
            </w:rPr>
          </w:pPr>
          <w:hyperlink w:anchor="_Toc84247169" w:history="1">
            <w:r w:rsidR="00151F74" w:rsidRPr="001B6633">
              <w:rPr>
                <w:rStyle w:val="Hipercze"/>
                <w:rFonts w:cstheme="minorHAnsi"/>
                <w:noProof/>
              </w:rPr>
              <w:t xml:space="preserve">ROZDZIAŁ X – Oferty wspólne – </w:t>
            </w:r>
            <w:r w:rsidR="00151F74" w:rsidRPr="001B6633">
              <w:rPr>
                <w:rStyle w:val="Hipercze"/>
                <w:rFonts w:eastAsiaTheme="minorHAnsi" w:cstheme="minorHAnsi"/>
                <w:noProof/>
                <w:lang w:eastAsia="en-US"/>
              </w:rPr>
              <w:t>Niniejszy zapis obowiązuje</w:t>
            </w:r>
            <w:r w:rsidR="00151F74">
              <w:rPr>
                <w:noProof/>
                <w:webHidden/>
              </w:rPr>
              <w:tab/>
            </w:r>
            <w:r w:rsidR="00151F74">
              <w:rPr>
                <w:noProof/>
                <w:webHidden/>
              </w:rPr>
              <w:fldChar w:fldCharType="begin"/>
            </w:r>
            <w:r w:rsidR="00151F74">
              <w:rPr>
                <w:noProof/>
                <w:webHidden/>
              </w:rPr>
              <w:instrText xml:space="preserve"> PAGEREF _Toc84247169 \h </w:instrText>
            </w:r>
            <w:r w:rsidR="00151F74">
              <w:rPr>
                <w:noProof/>
                <w:webHidden/>
              </w:rPr>
            </w:r>
            <w:r w:rsidR="00151F74">
              <w:rPr>
                <w:noProof/>
                <w:webHidden/>
              </w:rPr>
              <w:fldChar w:fldCharType="separate"/>
            </w:r>
            <w:r w:rsidR="007A27B4">
              <w:rPr>
                <w:noProof/>
                <w:webHidden/>
              </w:rPr>
              <w:t>11</w:t>
            </w:r>
            <w:r w:rsidR="00151F74">
              <w:rPr>
                <w:noProof/>
                <w:webHidden/>
              </w:rPr>
              <w:fldChar w:fldCharType="end"/>
            </w:r>
          </w:hyperlink>
        </w:p>
        <w:p w:rsidR="00151F74" w:rsidRDefault="004754E5">
          <w:pPr>
            <w:pStyle w:val="Spistreci1"/>
            <w:rPr>
              <w:rFonts w:asciiTheme="minorHAnsi" w:eastAsiaTheme="minorEastAsia" w:hAnsiTheme="minorHAnsi" w:cstheme="minorBidi"/>
              <w:noProof/>
              <w:sz w:val="22"/>
              <w:szCs w:val="22"/>
            </w:rPr>
          </w:pPr>
          <w:hyperlink w:anchor="_Toc84247170" w:history="1">
            <w:r w:rsidR="00151F74" w:rsidRPr="001B6633">
              <w:rPr>
                <w:rStyle w:val="Hipercze"/>
                <w:rFonts w:cstheme="minorHAnsi"/>
                <w:noProof/>
              </w:rPr>
              <w:t>ROZDZIAŁ XI – Miejsce oraz termin składania oferty</w:t>
            </w:r>
            <w:r w:rsidR="00151F74">
              <w:rPr>
                <w:noProof/>
                <w:webHidden/>
              </w:rPr>
              <w:tab/>
            </w:r>
            <w:r w:rsidR="00151F74">
              <w:rPr>
                <w:noProof/>
                <w:webHidden/>
              </w:rPr>
              <w:fldChar w:fldCharType="begin"/>
            </w:r>
            <w:r w:rsidR="00151F74">
              <w:rPr>
                <w:noProof/>
                <w:webHidden/>
              </w:rPr>
              <w:instrText xml:space="preserve"> PAGEREF _Toc84247170 \h </w:instrText>
            </w:r>
            <w:r w:rsidR="00151F74">
              <w:rPr>
                <w:noProof/>
                <w:webHidden/>
              </w:rPr>
            </w:r>
            <w:r w:rsidR="00151F74">
              <w:rPr>
                <w:noProof/>
                <w:webHidden/>
              </w:rPr>
              <w:fldChar w:fldCharType="separate"/>
            </w:r>
            <w:r w:rsidR="007A27B4">
              <w:rPr>
                <w:noProof/>
                <w:webHidden/>
              </w:rPr>
              <w:t>13</w:t>
            </w:r>
            <w:r w:rsidR="00151F74">
              <w:rPr>
                <w:noProof/>
                <w:webHidden/>
              </w:rPr>
              <w:fldChar w:fldCharType="end"/>
            </w:r>
          </w:hyperlink>
        </w:p>
        <w:p w:rsidR="00151F74" w:rsidRDefault="004754E5">
          <w:pPr>
            <w:pStyle w:val="Spistreci1"/>
            <w:rPr>
              <w:rFonts w:asciiTheme="minorHAnsi" w:eastAsiaTheme="minorEastAsia" w:hAnsiTheme="minorHAnsi" w:cstheme="minorBidi"/>
              <w:noProof/>
              <w:sz w:val="22"/>
              <w:szCs w:val="22"/>
            </w:rPr>
          </w:pPr>
          <w:hyperlink w:anchor="_Toc84247171" w:history="1">
            <w:r w:rsidR="00151F74" w:rsidRPr="001B6633">
              <w:rPr>
                <w:rStyle w:val="Hipercze"/>
                <w:rFonts w:cstheme="minorHAnsi"/>
                <w:noProof/>
              </w:rPr>
              <w:t>ROZDZIAŁ XII – Termin związania ofertą</w:t>
            </w:r>
            <w:r w:rsidR="00151F74">
              <w:rPr>
                <w:noProof/>
                <w:webHidden/>
              </w:rPr>
              <w:tab/>
            </w:r>
            <w:r w:rsidR="00151F74">
              <w:rPr>
                <w:noProof/>
                <w:webHidden/>
              </w:rPr>
              <w:fldChar w:fldCharType="begin"/>
            </w:r>
            <w:r w:rsidR="00151F74">
              <w:rPr>
                <w:noProof/>
                <w:webHidden/>
              </w:rPr>
              <w:instrText xml:space="preserve"> PAGEREF _Toc84247171 \h </w:instrText>
            </w:r>
            <w:r w:rsidR="00151F74">
              <w:rPr>
                <w:noProof/>
                <w:webHidden/>
              </w:rPr>
            </w:r>
            <w:r w:rsidR="00151F74">
              <w:rPr>
                <w:noProof/>
                <w:webHidden/>
              </w:rPr>
              <w:fldChar w:fldCharType="separate"/>
            </w:r>
            <w:r w:rsidR="007A27B4">
              <w:rPr>
                <w:noProof/>
                <w:webHidden/>
              </w:rPr>
              <w:t>13</w:t>
            </w:r>
            <w:r w:rsidR="00151F74">
              <w:rPr>
                <w:noProof/>
                <w:webHidden/>
              </w:rPr>
              <w:fldChar w:fldCharType="end"/>
            </w:r>
          </w:hyperlink>
        </w:p>
        <w:p w:rsidR="00151F74" w:rsidRDefault="004754E5">
          <w:pPr>
            <w:pStyle w:val="Spistreci1"/>
            <w:rPr>
              <w:rFonts w:asciiTheme="minorHAnsi" w:eastAsiaTheme="minorEastAsia" w:hAnsiTheme="minorHAnsi" w:cstheme="minorBidi"/>
              <w:noProof/>
              <w:sz w:val="22"/>
              <w:szCs w:val="22"/>
            </w:rPr>
          </w:pPr>
          <w:hyperlink w:anchor="_Toc84247172" w:history="1">
            <w:r w:rsidR="00151F74" w:rsidRPr="001B6633">
              <w:rPr>
                <w:rStyle w:val="Hipercze"/>
                <w:rFonts w:cstheme="minorHAnsi"/>
                <w:noProof/>
              </w:rPr>
              <w:t>ROZDZIAŁ XIII – Opis sposobu obliczenia ceny</w:t>
            </w:r>
            <w:r w:rsidR="00151F74">
              <w:rPr>
                <w:noProof/>
                <w:webHidden/>
              </w:rPr>
              <w:tab/>
            </w:r>
            <w:r w:rsidR="00151F74">
              <w:rPr>
                <w:noProof/>
                <w:webHidden/>
              </w:rPr>
              <w:fldChar w:fldCharType="begin"/>
            </w:r>
            <w:r w:rsidR="00151F74">
              <w:rPr>
                <w:noProof/>
                <w:webHidden/>
              </w:rPr>
              <w:instrText xml:space="preserve"> PAGEREF _Toc84247172 \h </w:instrText>
            </w:r>
            <w:r w:rsidR="00151F74">
              <w:rPr>
                <w:noProof/>
                <w:webHidden/>
              </w:rPr>
            </w:r>
            <w:r w:rsidR="00151F74">
              <w:rPr>
                <w:noProof/>
                <w:webHidden/>
              </w:rPr>
              <w:fldChar w:fldCharType="separate"/>
            </w:r>
            <w:r w:rsidR="007A27B4">
              <w:rPr>
                <w:noProof/>
                <w:webHidden/>
              </w:rPr>
              <w:t>13</w:t>
            </w:r>
            <w:r w:rsidR="00151F74">
              <w:rPr>
                <w:noProof/>
                <w:webHidden/>
              </w:rPr>
              <w:fldChar w:fldCharType="end"/>
            </w:r>
          </w:hyperlink>
        </w:p>
        <w:p w:rsidR="00151F74" w:rsidRDefault="004754E5">
          <w:pPr>
            <w:pStyle w:val="Spistreci1"/>
            <w:rPr>
              <w:rFonts w:asciiTheme="minorHAnsi" w:eastAsiaTheme="minorEastAsia" w:hAnsiTheme="minorHAnsi" w:cstheme="minorBidi"/>
              <w:noProof/>
              <w:sz w:val="22"/>
              <w:szCs w:val="22"/>
            </w:rPr>
          </w:pPr>
          <w:hyperlink w:anchor="_Toc84247173" w:history="1">
            <w:r w:rsidR="00151F74" w:rsidRPr="001B6633">
              <w:rPr>
                <w:rStyle w:val="Hipercze"/>
                <w:rFonts w:cstheme="minorHAnsi"/>
                <w:noProof/>
              </w:rPr>
              <w:t>ROZDZIAŁ XIV – Kryteria oceny ofert</w:t>
            </w:r>
            <w:r w:rsidR="00151F74">
              <w:rPr>
                <w:noProof/>
                <w:webHidden/>
              </w:rPr>
              <w:tab/>
            </w:r>
            <w:r w:rsidR="00151F74">
              <w:rPr>
                <w:noProof/>
                <w:webHidden/>
              </w:rPr>
              <w:fldChar w:fldCharType="begin"/>
            </w:r>
            <w:r w:rsidR="00151F74">
              <w:rPr>
                <w:noProof/>
                <w:webHidden/>
              </w:rPr>
              <w:instrText xml:space="preserve"> PAGEREF _Toc84247173 \h </w:instrText>
            </w:r>
            <w:r w:rsidR="00151F74">
              <w:rPr>
                <w:noProof/>
                <w:webHidden/>
              </w:rPr>
            </w:r>
            <w:r w:rsidR="00151F74">
              <w:rPr>
                <w:noProof/>
                <w:webHidden/>
              </w:rPr>
              <w:fldChar w:fldCharType="separate"/>
            </w:r>
            <w:r w:rsidR="007A27B4">
              <w:rPr>
                <w:noProof/>
                <w:webHidden/>
              </w:rPr>
              <w:t>13</w:t>
            </w:r>
            <w:r w:rsidR="00151F74">
              <w:rPr>
                <w:noProof/>
                <w:webHidden/>
              </w:rPr>
              <w:fldChar w:fldCharType="end"/>
            </w:r>
          </w:hyperlink>
        </w:p>
        <w:p w:rsidR="00151F74" w:rsidRDefault="004754E5">
          <w:pPr>
            <w:pStyle w:val="Spistreci1"/>
            <w:rPr>
              <w:rFonts w:asciiTheme="minorHAnsi" w:eastAsiaTheme="minorEastAsia" w:hAnsiTheme="minorHAnsi" w:cstheme="minorBidi"/>
              <w:noProof/>
              <w:sz w:val="22"/>
              <w:szCs w:val="22"/>
            </w:rPr>
          </w:pPr>
          <w:hyperlink w:anchor="_Toc84247174" w:history="1">
            <w:r w:rsidR="00151F74" w:rsidRPr="001B6633">
              <w:rPr>
                <w:rStyle w:val="Hipercze"/>
                <w:rFonts w:cstheme="minorHAnsi"/>
                <w:noProof/>
              </w:rPr>
              <w:t>ROZDZIAŁ XV – Otwarcie ofert i ocena kompletności ofert w celu spełnienia wymogów warunków zamówienia</w:t>
            </w:r>
            <w:r w:rsidR="00151F74">
              <w:rPr>
                <w:noProof/>
                <w:webHidden/>
              </w:rPr>
              <w:tab/>
            </w:r>
            <w:r w:rsidR="00151F74">
              <w:rPr>
                <w:noProof/>
                <w:webHidden/>
              </w:rPr>
              <w:fldChar w:fldCharType="begin"/>
            </w:r>
            <w:r w:rsidR="00151F74">
              <w:rPr>
                <w:noProof/>
                <w:webHidden/>
              </w:rPr>
              <w:instrText xml:space="preserve"> PAGEREF _Toc84247174 \h </w:instrText>
            </w:r>
            <w:r w:rsidR="00151F74">
              <w:rPr>
                <w:noProof/>
                <w:webHidden/>
              </w:rPr>
            </w:r>
            <w:r w:rsidR="00151F74">
              <w:rPr>
                <w:noProof/>
                <w:webHidden/>
              </w:rPr>
              <w:fldChar w:fldCharType="separate"/>
            </w:r>
            <w:r w:rsidR="007A27B4">
              <w:rPr>
                <w:noProof/>
                <w:webHidden/>
              </w:rPr>
              <w:t>14</w:t>
            </w:r>
            <w:r w:rsidR="00151F74">
              <w:rPr>
                <w:noProof/>
                <w:webHidden/>
              </w:rPr>
              <w:fldChar w:fldCharType="end"/>
            </w:r>
          </w:hyperlink>
        </w:p>
        <w:p w:rsidR="00151F74" w:rsidRDefault="004754E5">
          <w:pPr>
            <w:pStyle w:val="Spistreci1"/>
            <w:rPr>
              <w:rFonts w:asciiTheme="minorHAnsi" w:eastAsiaTheme="minorEastAsia" w:hAnsiTheme="minorHAnsi" w:cstheme="minorBidi"/>
              <w:noProof/>
              <w:sz w:val="22"/>
              <w:szCs w:val="22"/>
            </w:rPr>
          </w:pPr>
          <w:hyperlink w:anchor="_Toc84247175" w:history="1">
            <w:r w:rsidR="00151F74" w:rsidRPr="001B6633">
              <w:rPr>
                <w:rStyle w:val="Hipercze"/>
                <w:rFonts w:cstheme="minorHAnsi"/>
                <w:noProof/>
              </w:rPr>
              <w:t>ROZDZIAŁ XVI – Negocjacje</w:t>
            </w:r>
            <w:r w:rsidR="00151F74">
              <w:rPr>
                <w:noProof/>
                <w:webHidden/>
              </w:rPr>
              <w:tab/>
            </w:r>
            <w:r w:rsidR="00151F74">
              <w:rPr>
                <w:noProof/>
                <w:webHidden/>
              </w:rPr>
              <w:fldChar w:fldCharType="begin"/>
            </w:r>
            <w:r w:rsidR="00151F74">
              <w:rPr>
                <w:noProof/>
                <w:webHidden/>
              </w:rPr>
              <w:instrText xml:space="preserve"> PAGEREF _Toc84247175 \h </w:instrText>
            </w:r>
            <w:r w:rsidR="00151F74">
              <w:rPr>
                <w:noProof/>
                <w:webHidden/>
              </w:rPr>
            </w:r>
            <w:r w:rsidR="00151F74">
              <w:rPr>
                <w:noProof/>
                <w:webHidden/>
              </w:rPr>
              <w:fldChar w:fldCharType="separate"/>
            </w:r>
            <w:r w:rsidR="007A27B4">
              <w:rPr>
                <w:noProof/>
                <w:webHidden/>
              </w:rPr>
              <w:t>14</w:t>
            </w:r>
            <w:r w:rsidR="00151F74">
              <w:rPr>
                <w:noProof/>
                <w:webHidden/>
              </w:rPr>
              <w:fldChar w:fldCharType="end"/>
            </w:r>
          </w:hyperlink>
        </w:p>
        <w:p w:rsidR="00151F74" w:rsidRDefault="004754E5">
          <w:pPr>
            <w:pStyle w:val="Spistreci1"/>
            <w:rPr>
              <w:rFonts w:asciiTheme="minorHAnsi" w:eastAsiaTheme="minorEastAsia" w:hAnsiTheme="minorHAnsi" w:cstheme="minorBidi"/>
              <w:noProof/>
              <w:sz w:val="22"/>
              <w:szCs w:val="22"/>
            </w:rPr>
          </w:pPr>
          <w:hyperlink w:anchor="_Toc84247176" w:history="1">
            <w:r w:rsidR="00151F74" w:rsidRPr="001B6633">
              <w:rPr>
                <w:rStyle w:val="Hipercze"/>
                <w:rFonts w:cstheme="minorHAnsi"/>
                <w:noProof/>
              </w:rPr>
              <w:t xml:space="preserve">ROZDZIAŁ XVII – Aukcja elektroniczna –  </w:t>
            </w:r>
            <w:r w:rsidR="00151F74" w:rsidRPr="001B6633">
              <w:rPr>
                <w:rStyle w:val="Hipercze"/>
                <w:rFonts w:eastAsiaTheme="minorHAnsi" w:cstheme="minorHAnsi"/>
                <w:noProof/>
                <w:lang w:eastAsia="en-US"/>
              </w:rPr>
              <w:t xml:space="preserve">Niniejszy zapis nie obowiązuje </w:t>
            </w:r>
            <w:r w:rsidR="00151F74">
              <w:rPr>
                <w:noProof/>
                <w:webHidden/>
              </w:rPr>
              <w:tab/>
            </w:r>
            <w:r w:rsidR="00151F74">
              <w:rPr>
                <w:noProof/>
                <w:webHidden/>
              </w:rPr>
              <w:fldChar w:fldCharType="begin"/>
            </w:r>
            <w:r w:rsidR="00151F74">
              <w:rPr>
                <w:noProof/>
                <w:webHidden/>
              </w:rPr>
              <w:instrText xml:space="preserve"> PAGEREF _Toc84247176 \h </w:instrText>
            </w:r>
            <w:r w:rsidR="00151F74">
              <w:rPr>
                <w:noProof/>
                <w:webHidden/>
              </w:rPr>
            </w:r>
            <w:r w:rsidR="00151F74">
              <w:rPr>
                <w:noProof/>
                <w:webHidden/>
              </w:rPr>
              <w:fldChar w:fldCharType="separate"/>
            </w:r>
            <w:r w:rsidR="007A27B4">
              <w:rPr>
                <w:noProof/>
                <w:webHidden/>
              </w:rPr>
              <w:t>15</w:t>
            </w:r>
            <w:r w:rsidR="00151F74">
              <w:rPr>
                <w:noProof/>
                <w:webHidden/>
              </w:rPr>
              <w:fldChar w:fldCharType="end"/>
            </w:r>
          </w:hyperlink>
        </w:p>
        <w:p w:rsidR="00151F74" w:rsidRDefault="004754E5">
          <w:pPr>
            <w:pStyle w:val="Spistreci1"/>
            <w:rPr>
              <w:rFonts w:asciiTheme="minorHAnsi" w:eastAsiaTheme="minorEastAsia" w:hAnsiTheme="minorHAnsi" w:cstheme="minorBidi"/>
              <w:noProof/>
              <w:sz w:val="22"/>
              <w:szCs w:val="22"/>
            </w:rPr>
          </w:pPr>
          <w:hyperlink w:anchor="_Toc84247177" w:history="1">
            <w:r w:rsidR="00151F74" w:rsidRPr="001B6633">
              <w:rPr>
                <w:rStyle w:val="Hipercze"/>
                <w:rFonts w:cstheme="minorHAnsi"/>
                <w:noProof/>
              </w:rPr>
              <w:t xml:space="preserve">ROZDZIAŁ XVIII – Regulamin aukcji elektronicznej na platformie zakupowej –  </w:t>
            </w:r>
            <w:r w:rsidR="00151F74" w:rsidRPr="001B6633">
              <w:rPr>
                <w:rStyle w:val="Hipercze"/>
                <w:rFonts w:eastAsiaTheme="minorHAnsi" w:cstheme="minorHAnsi"/>
                <w:noProof/>
                <w:lang w:eastAsia="en-US"/>
              </w:rPr>
              <w:t xml:space="preserve">Niniejszy zapis nie obowiązuje </w:t>
            </w:r>
            <w:r w:rsidR="00151F74">
              <w:rPr>
                <w:noProof/>
                <w:webHidden/>
              </w:rPr>
              <w:tab/>
            </w:r>
            <w:r w:rsidR="00151F74">
              <w:rPr>
                <w:noProof/>
                <w:webHidden/>
              </w:rPr>
              <w:fldChar w:fldCharType="begin"/>
            </w:r>
            <w:r w:rsidR="00151F74">
              <w:rPr>
                <w:noProof/>
                <w:webHidden/>
              </w:rPr>
              <w:instrText xml:space="preserve"> PAGEREF _Toc84247177 \h </w:instrText>
            </w:r>
            <w:r w:rsidR="00151F74">
              <w:rPr>
                <w:noProof/>
                <w:webHidden/>
              </w:rPr>
            </w:r>
            <w:r w:rsidR="00151F74">
              <w:rPr>
                <w:noProof/>
                <w:webHidden/>
              </w:rPr>
              <w:fldChar w:fldCharType="separate"/>
            </w:r>
            <w:r w:rsidR="007A27B4">
              <w:rPr>
                <w:noProof/>
                <w:webHidden/>
              </w:rPr>
              <w:t>15</w:t>
            </w:r>
            <w:r w:rsidR="00151F74">
              <w:rPr>
                <w:noProof/>
                <w:webHidden/>
              </w:rPr>
              <w:fldChar w:fldCharType="end"/>
            </w:r>
          </w:hyperlink>
        </w:p>
        <w:p w:rsidR="00151F74" w:rsidRDefault="004754E5">
          <w:pPr>
            <w:pStyle w:val="Spistreci1"/>
            <w:rPr>
              <w:rFonts w:asciiTheme="minorHAnsi" w:eastAsiaTheme="minorEastAsia" w:hAnsiTheme="minorHAnsi" w:cstheme="minorBidi"/>
              <w:noProof/>
              <w:sz w:val="22"/>
              <w:szCs w:val="22"/>
            </w:rPr>
          </w:pPr>
          <w:hyperlink w:anchor="_Toc84247178" w:history="1">
            <w:r w:rsidR="00151F74" w:rsidRPr="001B6633">
              <w:rPr>
                <w:rStyle w:val="Hipercze"/>
                <w:rFonts w:cstheme="minorHAnsi"/>
                <w:noProof/>
              </w:rPr>
              <w:t>ROZDZIAŁ XIX – Podstawy wykluczenia</w:t>
            </w:r>
            <w:r w:rsidR="00151F74">
              <w:rPr>
                <w:noProof/>
                <w:webHidden/>
              </w:rPr>
              <w:tab/>
            </w:r>
            <w:r w:rsidR="00151F74">
              <w:rPr>
                <w:noProof/>
                <w:webHidden/>
              </w:rPr>
              <w:fldChar w:fldCharType="begin"/>
            </w:r>
            <w:r w:rsidR="00151F74">
              <w:rPr>
                <w:noProof/>
                <w:webHidden/>
              </w:rPr>
              <w:instrText xml:space="preserve"> PAGEREF _Toc84247178 \h </w:instrText>
            </w:r>
            <w:r w:rsidR="00151F74">
              <w:rPr>
                <w:noProof/>
                <w:webHidden/>
              </w:rPr>
            </w:r>
            <w:r w:rsidR="00151F74">
              <w:rPr>
                <w:noProof/>
                <w:webHidden/>
              </w:rPr>
              <w:fldChar w:fldCharType="separate"/>
            </w:r>
            <w:r w:rsidR="007A27B4">
              <w:rPr>
                <w:noProof/>
                <w:webHidden/>
              </w:rPr>
              <w:t>15</w:t>
            </w:r>
            <w:r w:rsidR="00151F74">
              <w:rPr>
                <w:noProof/>
                <w:webHidden/>
              </w:rPr>
              <w:fldChar w:fldCharType="end"/>
            </w:r>
          </w:hyperlink>
        </w:p>
        <w:p w:rsidR="00151F74" w:rsidRDefault="004754E5">
          <w:pPr>
            <w:pStyle w:val="Spistreci1"/>
            <w:rPr>
              <w:rFonts w:asciiTheme="minorHAnsi" w:eastAsiaTheme="minorEastAsia" w:hAnsiTheme="minorHAnsi" w:cstheme="minorBidi"/>
              <w:noProof/>
              <w:sz w:val="22"/>
              <w:szCs w:val="22"/>
            </w:rPr>
          </w:pPr>
          <w:hyperlink w:anchor="_Toc84247179" w:history="1">
            <w:r w:rsidR="00151F74" w:rsidRPr="001B6633">
              <w:rPr>
                <w:rStyle w:val="Hipercze"/>
                <w:rFonts w:cstheme="minorHAnsi"/>
                <w:noProof/>
              </w:rPr>
              <w:t>ROZDZIAŁ XX – Podstawy odrzucenia oferty</w:t>
            </w:r>
            <w:r w:rsidR="00151F74">
              <w:rPr>
                <w:noProof/>
                <w:webHidden/>
              </w:rPr>
              <w:tab/>
            </w:r>
            <w:r w:rsidR="00151F74">
              <w:rPr>
                <w:noProof/>
                <w:webHidden/>
              </w:rPr>
              <w:fldChar w:fldCharType="begin"/>
            </w:r>
            <w:r w:rsidR="00151F74">
              <w:rPr>
                <w:noProof/>
                <w:webHidden/>
              </w:rPr>
              <w:instrText xml:space="preserve"> PAGEREF _Toc84247179 \h </w:instrText>
            </w:r>
            <w:r w:rsidR="00151F74">
              <w:rPr>
                <w:noProof/>
                <w:webHidden/>
              </w:rPr>
            </w:r>
            <w:r w:rsidR="00151F74">
              <w:rPr>
                <w:noProof/>
                <w:webHidden/>
              </w:rPr>
              <w:fldChar w:fldCharType="separate"/>
            </w:r>
            <w:r w:rsidR="007A27B4">
              <w:rPr>
                <w:noProof/>
                <w:webHidden/>
              </w:rPr>
              <w:t>16</w:t>
            </w:r>
            <w:r w:rsidR="00151F74">
              <w:rPr>
                <w:noProof/>
                <w:webHidden/>
              </w:rPr>
              <w:fldChar w:fldCharType="end"/>
            </w:r>
          </w:hyperlink>
        </w:p>
        <w:p w:rsidR="00151F74" w:rsidRDefault="004754E5">
          <w:pPr>
            <w:pStyle w:val="Spistreci1"/>
            <w:rPr>
              <w:rFonts w:asciiTheme="minorHAnsi" w:eastAsiaTheme="minorEastAsia" w:hAnsiTheme="minorHAnsi" w:cstheme="minorBidi"/>
              <w:noProof/>
              <w:sz w:val="22"/>
              <w:szCs w:val="22"/>
            </w:rPr>
          </w:pPr>
          <w:hyperlink w:anchor="_Toc84247180" w:history="1">
            <w:r w:rsidR="00151F74" w:rsidRPr="001B6633">
              <w:rPr>
                <w:rStyle w:val="Hipercze"/>
                <w:rFonts w:cstheme="minorHAnsi"/>
                <w:noProof/>
              </w:rPr>
              <w:t>ROZDZIAŁ XXI – Unieważnienie postępowania</w:t>
            </w:r>
            <w:r w:rsidR="00151F74">
              <w:rPr>
                <w:noProof/>
                <w:webHidden/>
              </w:rPr>
              <w:tab/>
            </w:r>
            <w:r w:rsidR="00151F74">
              <w:rPr>
                <w:noProof/>
                <w:webHidden/>
              </w:rPr>
              <w:fldChar w:fldCharType="begin"/>
            </w:r>
            <w:r w:rsidR="00151F74">
              <w:rPr>
                <w:noProof/>
                <w:webHidden/>
              </w:rPr>
              <w:instrText xml:space="preserve"> PAGEREF _Toc84247180 \h </w:instrText>
            </w:r>
            <w:r w:rsidR="00151F74">
              <w:rPr>
                <w:noProof/>
                <w:webHidden/>
              </w:rPr>
            </w:r>
            <w:r w:rsidR="00151F74">
              <w:rPr>
                <w:noProof/>
                <w:webHidden/>
              </w:rPr>
              <w:fldChar w:fldCharType="separate"/>
            </w:r>
            <w:r w:rsidR="007A27B4">
              <w:rPr>
                <w:noProof/>
                <w:webHidden/>
              </w:rPr>
              <w:t>16</w:t>
            </w:r>
            <w:r w:rsidR="00151F74">
              <w:rPr>
                <w:noProof/>
                <w:webHidden/>
              </w:rPr>
              <w:fldChar w:fldCharType="end"/>
            </w:r>
          </w:hyperlink>
        </w:p>
        <w:p w:rsidR="00151F74" w:rsidRDefault="004754E5">
          <w:pPr>
            <w:pStyle w:val="Spistreci1"/>
            <w:rPr>
              <w:rFonts w:asciiTheme="minorHAnsi" w:eastAsiaTheme="minorEastAsia" w:hAnsiTheme="minorHAnsi" w:cstheme="minorBidi"/>
              <w:noProof/>
              <w:sz w:val="22"/>
              <w:szCs w:val="22"/>
            </w:rPr>
          </w:pPr>
          <w:hyperlink w:anchor="_Toc84247181" w:history="1">
            <w:r w:rsidR="00151F74" w:rsidRPr="001B6633">
              <w:rPr>
                <w:rStyle w:val="Hipercze"/>
                <w:rFonts w:cstheme="minorHAnsi"/>
                <w:noProof/>
              </w:rPr>
              <w:t>ROZDZIAŁ XXII – Ocena Dostawców</w:t>
            </w:r>
            <w:r w:rsidR="00151F74">
              <w:rPr>
                <w:noProof/>
                <w:webHidden/>
              </w:rPr>
              <w:tab/>
            </w:r>
            <w:r w:rsidR="00151F74">
              <w:rPr>
                <w:noProof/>
                <w:webHidden/>
              </w:rPr>
              <w:fldChar w:fldCharType="begin"/>
            </w:r>
            <w:r w:rsidR="00151F74">
              <w:rPr>
                <w:noProof/>
                <w:webHidden/>
              </w:rPr>
              <w:instrText xml:space="preserve"> PAGEREF _Toc84247181 \h </w:instrText>
            </w:r>
            <w:r w:rsidR="00151F74">
              <w:rPr>
                <w:noProof/>
                <w:webHidden/>
              </w:rPr>
            </w:r>
            <w:r w:rsidR="00151F74">
              <w:rPr>
                <w:noProof/>
                <w:webHidden/>
              </w:rPr>
              <w:fldChar w:fldCharType="separate"/>
            </w:r>
            <w:r w:rsidR="007A27B4">
              <w:rPr>
                <w:noProof/>
                <w:webHidden/>
              </w:rPr>
              <w:t>17</w:t>
            </w:r>
            <w:r w:rsidR="00151F74">
              <w:rPr>
                <w:noProof/>
                <w:webHidden/>
              </w:rPr>
              <w:fldChar w:fldCharType="end"/>
            </w:r>
          </w:hyperlink>
        </w:p>
        <w:p w:rsidR="00151F74" w:rsidRDefault="004754E5">
          <w:pPr>
            <w:pStyle w:val="Spistreci1"/>
            <w:rPr>
              <w:rFonts w:asciiTheme="minorHAnsi" w:eastAsiaTheme="minorEastAsia" w:hAnsiTheme="minorHAnsi" w:cstheme="minorBidi"/>
              <w:noProof/>
              <w:sz w:val="22"/>
              <w:szCs w:val="22"/>
            </w:rPr>
          </w:pPr>
          <w:hyperlink w:anchor="_Toc84247182" w:history="1">
            <w:r w:rsidR="00151F74" w:rsidRPr="001B6633">
              <w:rPr>
                <w:rStyle w:val="Hipercze"/>
                <w:rFonts w:cstheme="minorHAnsi"/>
                <w:noProof/>
              </w:rPr>
              <w:t>ROZDZIAŁ XXIII – Podwykonawstwo</w:t>
            </w:r>
            <w:r w:rsidR="00151F74">
              <w:rPr>
                <w:noProof/>
                <w:webHidden/>
              </w:rPr>
              <w:tab/>
            </w:r>
            <w:r w:rsidR="00151F74">
              <w:rPr>
                <w:noProof/>
                <w:webHidden/>
              </w:rPr>
              <w:fldChar w:fldCharType="begin"/>
            </w:r>
            <w:r w:rsidR="00151F74">
              <w:rPr>
                <w:noProof/>
                <w:webHidden/>
              </w:rPr>
              <w:instrText xml:space="preserve"> PAGEREF _Toc84247182 \h </w:instrText>
            </w:r>
            <w:r w:rsidR="00151F74">
              <w:rPr>
                <w:noProof/>
                <w:webHidden/>
              </w:rPr>
            </w:r>
            <w:r w:rsidR="00151F74">
              <w:rPr>
                <w:noProof/>
                <w:webHidden/>
              </w:rPr>
              <w:fldChar w:fldCharType="separate"/>
            </w:r>
            <w:r w:rsidR="007A27B4">
              <w:rPr>
                <w:noProof/>
                <w:webHidden/>
              </w:rPr>
              <w:t>17</w:t>
            </w:r>
            <w:r w:rsidR="00151F74">
              <w:rPr>
                <w:noProof/>
                <w:webHidden/>
              </w:rPr>
              <w:fldChar w:fldCharType="end"/>
            </w:r>
          </w:hyperlink>
        </w:p>
        <w:p w:rsidR="00151F74" w:rsidRDefault="004754E5">
          <w:pPr>
            <w:pStyle w:val="Spistreci1"/>
            <w:rPr>
              <w:rFonts w:asciiTheme="minorHAnsi" w:eastAsiaTheme="minorEastAsia" w:hAnsiTheme="minorHAnsi" w:cstheme="minorBidi"/>
              <w:noProof/>
              <w:sz w:val="22"/>
              <w:szCs w:val="22"/>
            </w:rPr>
          </w:pPr>
          <w:hyperlink w:anchor="_Toc84247183" w:history="1">
            <w:r w:rsidR="00151F74" w:rsidRPr="001B6633">
              <w:rPr>
                <w:rStyle w:val="Hipercze"/>
                <w:rFonts w:cstheme="minorHAnsi"/>
                <w:noProof/>
              </w:rPr>
              <w:t>ROZDZIAŁ XXIV – Formalności jakich Zamawiający dopełni po wyborze oferty w celu zawarcia umowy</w:t>
            </w:r>
            <w:r w:rsidR="00151F74">
              <w:rPr>
                <w:noProof/>
                <w:webHidden/>
              </w:rPr>
              <w:tab/>
            </w:r>
            <w:r w:rsidR="00151F74">
              <w:rPr>
                <w:noProof/>
                <w:webHidden/>
              </w:rPr>
              <w:fldChar w:fldCharType="begin"/>
            </w:r>
            <w:r w:rsidR="00151F74">
              <w:rPr>
                <w:noProof/>
                <w:webHidden/>
              </w:rPr>
              <w:instrText xml:space="preserve"> PAGEREF _Toc84247183 \h </w:instrText>
            </w:r>
            <w:r w:rsidR="00151F74">
              <w:rPr>
                <w:noProof/>
                <w:webHidden/>
              </w:rPr>
            </w:r>
            <w:r w:rsidR="00151F74">
              <w:rPr>
                <w:noProof/>
                <w:webHidden/>
              </w:rPr>
              <w:fldChar w:fldCharType="separate"/>
            </w:r>
            <w:r w:rsidR="007A27B4">
              <w:rPr>
                <w:noProof/>
                <w:webHidden/>
              </w:rPr>
              <w:t>18</w:t>
            </w:r>
            <w:r w:rsidR="00151F74">
              <w:rPr>
                <w:noProof/>
                <w:webHidden/>
              </w:rPr>
              <w:fldChar w:fldCharType="end"/>
            </w:r>
          </w:hyperlink>
        </w:p>
        <w:p w:rsidR="00151F74" w:rsidRDefault="004754E5">
          <w:pPr>
            <w:pStyle w:val="Spistreci1"/>
            <w:rPr>
              <w:rFonts w:asciiTheme="minorHAnsi" w:eastAsiaTheme="minorEastAsia" w:hAnsiTheme="minorHAnsi" w:cstheme="minorBidi"/>
              <w:noProof/>
              <w:sz w:val="22"/>
              <w:szCs w:val="22"/>
            </w:rPr>
          </w:pPr>
          <w:hyperlink w:anchor="_Toc84247184" w:history="1">
            <w:r w:rsidR="00151F74" w:rsidRPr="001B6633">
              <w:rPr>
                <w:rStyle w:val="Hipercze"/>
                <w:rFonts w:cstheme="minorHAnsi"/>
                <w:noProof/>
              </w:rPr>
              <w:t>ROZDZIAŁ XXV – Klauzula informacyjna RODO</w:t>
            </w:r>
            <w:r w:rsidR="00151F74">
              <w:rPr>
                <w:noProof/>
                <w:webHidden/>
              </w:rPr>
              <w:tab/>
            </w:r>
            <w:r w:rsidR="00151F74">
              <w:rPr>
                <w:noProof/>
                <w:webHidden/>
              </w:rPr>
              <w:fldChar w:fldCharType="begin"/>
            </w:r>
            <w:r w:rsidR="00151F74">
              <w:rPr>
                <w:noProof/>
                <w:webHidden/>
              </w:rPr>
              <w:instrText xml:space="preserve"> PAGEREF _Toc84247184 \h </w:instrText>
            </w:r>
            <w:r w:rsidR="00151F74">
              <w:rPr>
                <w:noProof/>
                <w:webHidden/>
              </w:rPr>
            </w:r>
            <w:r w:rsidR="00151F74">
              <w:rPr>
                <w:noProof/>
                <w:webHidden/>
              </w:rPr>
              <w:fldChar w:fldCharType="separate"/>
            </w:r>
            <w:r w:rsidR="007A27B4">
              <w:rPr>
                <w:noProof/>
                <w:webHidden/>
              </w:rPr>
              <w:t>19</w:t>
            </w:r>
            <w:r w:rsidR="00151F74">
              <w:rPr>
                <w:noProof/>
                <w:webHidden/>
              </w:rPr>
              <w:fldChar w:fldCharType="end"/>
            </w:r>
          </w:hyperlink>
        </w:p>
        <w:p w:rsidR="00151F74" w:rsidRDefault="004754E5">
          <w:pPr>
            <w:pStyle w:val="Spistreci1"/>
            <w:rPr>
              <w:rFonts w:asciiTheme="minorHAnsi" w:eastAsiaTheme="minorEastAsia" w:hAnsiTheme="minorHAnsi" w:cstheme="minorBidi"/>
              <w:noProof/>
              <w:sz w:val="22"/>
              <w:szCs w:val="22"/>
            </w:rPr>
          </w:pPr>
          <w:hyperlink w:anchor="_Toc84247185" w:history="1">
            <w:r w:rsidR="00151F74" w:rsidRPr="001B6633">
              <w:rPr>
                <w:rStyle w:val="Hipercze"/>
                <w:rFonts w:cstheme="minorHAnsi"/>
                <w:noProof/>
              </w:rPr>
              <w:t>ROZDZIAŁ XXVI – Wykaz załączników</w:t>
            </w:r>
            <w:r w:rsidR="00151F74">
              <w:rPr>
                <w:noProof/>
                <w:webHidden/>
              </w:rPr>
              <w:tab/>
            </w:r>
            <w:r w:rsidR="00151F74">
              <w:rPr>
                <w:noProof/>
                <w:webHidden/>
              </w:rPr>
              <w:fldChar w:fldCharType="begin"/>
            </w:r>
            <w:r w:rsidR="00151F74">
              <w:rPr>
                <w:noProof/>
                <w:webHidden/>
              </w:rPr>
              <w:instrText xml:space="preserve"> PAGEREF _Toc84247185 \h </w:instrText>
            </w:r>
            <w:r w:rsidR="00151F74">
              <w:rPr>
                <w:noProof/>
                <w:webHidden/>
              </w:rPr>
            </w:r>
            <w:r w:rsidR="00151F74">
              <w:rPr>
                <w:noProof/>
                <w:webHidden/>
              </w:rPr>
              <w:fldChar w:fldCharType="separate"/>
            </w:r>
            <w:r w:rsidR="007A27B4">
              <w:rPr>
                <w:noProof/>
                <w:webHidden/>
              </w:rPr>
              <w:t>20</w:t>
            </w:r>
            <w:r w:rsidR="00151F74">
              <w:rPr>
                <w:noProof/>
                <w:webHidden/>
              </w:rPr>
              <w:fldChar w:fldCharType="end"/>
            </w:r>
          </w:hyperlink>
        </w:p>
        <w:p w:rsidR="00151F74" w:rsidRDefault="004754E5">
          <w:pPr>
            <w:pStyle w:val="Spistreci1"/>
            <w:rPr>
              <w:rFonts w:asciiTheme="minorHAnsi" w:eastAsiaTheme="minorEastAsia" w:hAnsiTheme="minorHAnsi" w:cstheme="minorBidi"/>
              <w:noProof/>
              <w:sz w:val="22"/>
              <w:szCs w:val="22"/>
            </w:rPr>
          </w:pPr>
          <w:hyperlink w:anchor="_Toc84247186" w:history="1">
            <w:r w:rsidR="00151F74" w:rsidRPr="001B6633">
              <w:rPr>
                <w:rStyle w:val="Hipercze"/>
                <w:rFonts w:cstheme="minorHAnsi"/>
                <w:noProof/>
              </w:rPr>
              <w:t>CZĘŚĆ DRUGA  - OPIS PRZEDMIOTU ZAMÓWIENIA</w:t>
            </w:r>
            <w:r w:rsidR="00151F74">
              <w:rPr>
                <w:noProof/>
                <w:webHidden/>
              </w:rPr>
              <w:tab/>
            </w:r>
            <w:r w:rsidR="00A015DF">
              <w:rPr>
                <w:noProof/>
                <w:webHidden/>
              </w:rPr>
              <w:t>31</w:t>
            </w:r>
          </w:hyperlink>
        </w:p>
        <w:p w:rsidR="00151F74" w:rsidRDefault="004754E5">
          <w:pPr>
            <w:pStyle w:val="Spistreci1"/>
            <w:rPr>
              <w:rFonts w:asciiTheme="minorHAnsi" w:eastAsiaTheme="minorEastAsia" w:hAnsiTheme="minorHAnsi" w:cstheme="minorBidi"/>
              <w:noProof/>
              <w:sz w:val="22"/>
              <w:szCs w:val="22"/>
            </w:rPr>
          </w:pPr>
          <w:hyperlink w:anchor="_Toc84247188" w:history="1">
            <w:r w:rsidR="00151F74" w:rsidRPr="001B6633">
              <w:rPr>
                <w:rStyle w:val="Hipercze"/>
                <w:rFonts w:cstheme="minorHAnsi"/>
                <w:noProof/>
              </w:rPr>
              <w:t>CZĘŚĆ TRZECIA – PROJEKT UMOWY</w:t>
            </w:r>
            <w:r w:rsidR="00151F74">
              <w:rPr>
                <w:noProof/>
                <w:webHidden/>
              </w:rPr>
              <w:tab/>
            </w:r>
            <w:r w:rsidR="00A015DF">
              <w:rPr>
                <w:noProof/>
                <w:webHidden/>
              </w:rPr>
              <w:t>5</w:t>
            </w:r>
          </w:hyperlink>
          <w:r w:rsidR="00031D09">
            <w:rPr>
              <w:noProof/>
            </w:rPr>
            <w:t>4</w:t>
          </w:r>
        </w:p>
        <w:p w:rsidR="00441625" w:rsidRPr="00942809" w:rsidRDefault="001A57CD" w:rsidP="00382876">
          <w:pPr>
            <w:pStyle w:val="Spistreci2"/>
            <w:tabs>
              <w:tab w:val="left" w:pos="1100"/>
              <w:tab w:val="right" w:leader="dot" w:pos="9911"/>
            </w:tabs>
            <w:ind w:left="0"/>
            <w:rPr>
              <w:rFonts w:asciiTheme="minorHAnsi" w:hAnsiTheme="minorHAnsi" w:cstheme="minorHAnsi"/>
              <w:sz w:val="22"/>
              <w:szCs w:val="22"/>
              <w:lang w:val="de-DE"/>
            </w:rPr>
          </w:pPr>
          <w:r w:rsidRPr="00942809">
            <w:rPr>
              <w:rFonts w:asciiTheme="minorHAnsi" w:hAnsiTheme="minorHAnsi" w:cstheme="minorHAnsi"/>
              <w:b/>
              <w:bCs/>
              <w:sz w:val="22"/>
              <w:szCs w:val="22"/>
            </w:rPr>
            <w:fldChar w:fldCharType="end"/>
          </w:r>
        </w:p>
      </w:sdtContent>
    </w:sdt>
    <w:p w:rsidR="00AD2C0E" w:rsidRPr="00942809" w:rsidRDefault="00AD2C0E">
      <w:pPr>
        <w:rPr>
          <w:rFonts w:asciiTheme="minorHAnsi" w:hAnsiTheme="minorHAnsi" w:cstheme="minorHAnsi"/>
          <w:sz w:val="22"/>
          <w:szCs w:val="22"/>
          <w:lang w:val="de-DE"/>
        </w:rPr>
      </w:pPr>
      <w:r w:rsidRPr="00942809">
        <w:rPr>
          <w:rFonts w:asciiTheme="minorHAnsi" w:hAnsiTheme="minorHAnsi" w:cstheme="minorHAnsi"/>
          <w:sz w:val="22"/>
          <w:szCs w:val="22"/>
          <w:lang w:val="de-DE"/>
        </w:rPr>
        <w:br w:type="page"/>
      </w:r>
    </w:p>
    <w:tbl>
      <w:tblPr>
        <w:tblStyle w:val="Tabela-Siatka"/>
        <w:tblW w:w="0" w:type="auto"/>
        <w:shd w:val="clear" w:color="auto" w:fill="FBD4B4" w:themeFill="accent6" w:themeFillTint="66"/>
        <w:tblLook w:val="04A0" w:firstRow="1" w:lastRow="0" w:firstColumn="1" w:lastColumn="0" w:noHBand="0" w:noVBand="1"/>
      </w:tblPr>
      <w:tblGrid>
        <w:gridCol w:w="9771"/>
      </w:tblGrid>
      <w:tr w:rsidR="00687E06" w:rsidRPr="00942809" w:rsidTr="000636BD">
        <w:tc>
          <w:tcPr>
            <w:tcW w:w="9771" w:type="dxa"/>
            <w:shd w:val="clear" w:color="auto" w:fill="FBD4B4" w:themeFill="accent6" w:themeFillTint="66"/>
          </w:tcPr>
          <w:p w:rsidR="00BE16F8" w:rsidRPr="00942809" w:rsidRDefault="00BE16F8" w:rsidP="00093223">
            <w:pPr>
              <w:pStyle w:val="Nagwek1"/>
              <w:spacing w:before="40" w:after="40" w:line="276" w:lineRule="auto"/>
              <w:jc w:val="left"/>
              <w:rPr>
                <w:rFonts w:asciiTheme="minorHAnsi" w:hAnsiTheme="minorHAnsi" w:cstheme="minorHAnsi"/>
                <w:sz w:val="22"/>
                <w:szCs w:val="22"/>
              </w:rPr>
            </w:pPr>
            <w:bookmarkStart w:id="1" w:name="_Toc84247159"/>
            <w:r w:rsidRPr="00942809">
              <w:rPr>
                <w:rFonts w:asciiTheme="minorHAnsi" w:hAnsiTheme="minorHAnsi" w:cstheme="minorHAnsi"/>
                <w:sz w:val="22"/>
                <w:szCs w:val="22"/>
              </w:rPr>
              <w:lastRenderedPageBreak/>
              <w:t>CZĘŚĆ PIER</w:t>
            </w:r>
            <w:r w:rsidR="00AC24DB">
              <w:rPr>
                <w:rFonts w:asciiTheme="minorHAnsi" w:hAnsiTheme="minorHAnsi" w:cstheme="minorHAnsi"/>
                <w:sz w:val="22"/>
                <w:szCs w:val="22"/>
              </w:rPr>
              <w:t xml:space="preserve">WSZA – INSTRUKCJA DLA </w:t>
            </w:r>
            <w:r w:rsidR="006B2E03">
              <w:rPr>
                <w:rFonts w:asciiTheme="minorHAnsi" w:hAnsiTheme="minorHAnsi" w:cstheme="minorHAnsi"/>
                <w:sz w:val="22"/>
                <w:szCs w:val="22"/>
              </w:rPr>
              <w:t>DOSTAWCÓW</w:t>
            </w:r>
            <w:r w:rsidRPr="00942809">
              <w:rPr>
                <w:rFonts w:asciiTheme="minorHAnsi" w:hAnsiTheme="minorHAnsi" w:cstheme="minorHAnsi"/>
                <w:sz w:val="22"/>
                <w:szCs w:val="22"/>
              </w:rPr>
              <w:t>:</w:t>
            </w:r>
            <w:bookmarkEnd w:id="1"/>
          </w:p>
        </w:tc>
      </w:tr>
    </w:tbl>
    <w:p w:rsidR="006B4594" w:rsidRPr="00942809" w:rsidRDefault="006B4594" w:rsidP="00093223">
      <w:pPr>
        <w:autoSpaceDE w:val="0"/>
        <w:autoSpaceDN w:val="0"/>
        <w:adjustRightInd w:val="0"/>
        <w:spacing w:line="276" w:lineRule="auto"/>
        <w:rPr>
          <w:rFonts w:asciiTheme="minorHAnsi" w:hAnsiTheme="minorHAnsi" w:cstheme="minorHAnsi"/>
          <w:b/>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B2A4C" w:rsidRPr="00942809" w:rsidTr="00094C28">
        <w:trPr>
          <w:trHeight w:val="249"/>
        </w:trPr>
        <w:tc>
          <w:tcPr>
            <w:tcW w:w="10110" w:type="dxa"/>
            <w:shd w:val="clear" w:color="auto" w:fill="D9D9D9" w:themeFill="background1" w:themeFillShade="D9"/>
          </w:tcPr>
          <w:p w:rsidR="005B2A4C" w:rsidRPr="00942809" w:rsidRDefault="005B2A4C" w:rsidP="00093223">
            <w:pPr>
              <w:pStyle w:val="Nagwek1"/>
              <w:spacing w:before="40" w:after="40" w:line="276" w:lineRule="auto"/>
              <w:jc w:val="left"/>
              <w:rPr>
                <w:rFonts w:asciiTheme="minorHAnsi" w:hAnsiTheme="minorHAnsi" w:cstheme="minorHAnsi"/>
                <w:sz w:val="22"/>
                <w:szCs w:val="22"/>
                <w:lang w:val="pl-PL"/>
              </w:rPr>
            </w:pPr>
            <w:bookmarkStart w:id="2" w:name="_Toc84247160"/>
            <w:r w:rsidRPr="00942809">
              <w:rPr>
                <w:rFonts w:asciiTheme="minorHAnsi" w:hAnsiTheme="minorHAnsi" w:cstheme="minorHAnsi"/>
                <w:sz w:val="22"/>
                <w:szCs w:val="22"/>
                <w:lang w:val="pl-PL"/>
              </w:rPr>
              <w:t xml:space="preserve">ROZDZIAŁ I </w:t>
            </w:r>
            <w:r w:rsidR="00FB227F" w:rsidRPr="00942809">
              <w:rPr>
                <w:rFonts w:asciiTheme="minorHAnsi" w:hAnsiTheme="minorHAnsi" w:cstheme="minorHAnsi"/>
                <w:sz w:val="22"/>
                <w:szCs w:val="22"/>
                <w:lang w:val="pl-PL"/>
              </w:rPr>
              <w:t>–</w:t>
            </w:r>
            <w:r w:rsidR="00FD3C51" w:rsidRPr="00942809">
              <w:rPr>
                <w:rFonts w:asciiTheme="minorHAnsi" w:hAnsiTheme="minorHAnsi" w:cstheme="minorHAnsi"/>
                <w:sz w:val="22"/>
                <w:szCs w:val="22"/>
                <w:lang w:val="pl-PL"/>
              </w:rPr>
              <w:t xml:space="preserve"> Informacje wstępne</w:t>
            </w:r>
            <w:bookmarkEnd w:id="2"/>
          </w:p>
        </w:tc>
      </w:tr>
    </w:tbl>
    <w:p w:rsidR="00487476" w:rsidRPr="00942809" w:rsidRDefault="0020349E" w:rsidP="00093223">
      <w:pPr>
        <w:numPr>
          <w:ilvl w:val="0"/>
          <w:numId w:val="1"/>
        </w:numPr>
        <w:spacing w:before="120" w:after="120" w:line="276" w:lineRule="auto"/>
        <w:ind w:left="357"/>
        <w:jc w:val="both"/>
        <w:rPr>
          <w:rFonts w:asciiTheme="minorHAnsi" w:eastAsia="Calibri" w:hAnsiTheme="minorHAnsi" w:cstheme="minorHAnsi"/>
          <w:sz w:val="22"/>
          <w:szCs w:val="22"/>
          <w:lang w:eastAsia="en-US"/>
        </w:rPr>
      </w:pPr>
      <w:r w:rsidRPr="00942809">
        <w:rPr>
          <w:rFonts w:asciiTheme="minorHAnsi" w:hAnsiTheme="minorHAnsi" w:cstheme="minorHAnsi"/>
          <w:b/>
          <w:sz w:val="22"/>
          <w:szCs w:val="22"/>
        </w:rPr>
        <w:t xml:space="preserve">Zamawiający: </w:t>
      </w:r>
      <w:r w:rsidR="00A80CE5" w:rsidRPr="00942809">
        <w:rPr>
          <w:rFonts w:asciiTheme="minorHAnsi" w:eastAsia="Calibri" w:hAnsiTheme="minorHAnsi" w:cstheme="minorHAnsi"/>
          <w:b/>
          <w:sz w:val="22"/>
          <w:szCs w:val="22"/>
          <w:lang w:eastAsia="en-US"/>
        </w:rPr>
        <w:t>Enea</w:t>
      </w:r>
      <w:r w:rsidR="00837257" w:rsidRPr="00942809">
        <w:rPr>
          <w:rFonts w:asciiTheme="minorHAnsi" w:eastAsia="Calibri" w:hAnsiTheme="minorHAnsi" w:cstheme="minorHAnsi"/>
          <w:b/>
          <w:sz w:val="22"/>
          <w:szCs w:val="22"/>
          <w:lang w:eastAsia="en-US"/>
        </w:rPr>
        <w:t xml:space="preserve"> </w:t>
      </w:r>
      <w:r w:rsidR="00ED2548">
        <w:rPr>
          <w:rFonts w:asciiTheme="minorHAnsi" w:eastAsia="Calibri" w:hAnsiTheme="minorHAnsi" w:cstheme="minorHAnsi"/>
          <w:b/>
          <w:sz w:val="22"/>
          <w:szCs w:val="22"/>
          <w:lang w:eastAsia="en-US"/>
        </w:rPr>
        <w:t xml:space="preserve">Elektrownia </w:t>
      </w:r>
      <w:r w:rsidR="00837257" w:rsidRPr="00942809">
        <w:rPr>
          <w:rFonts w:asciiTheme="minorHAnsi" w:eastAsia="Calibri" w:hAnsiTheme="minorHAnsi" w:cstheme="minorHAnsi"/>
          <w:b/>
          <w:sz w:val="22"/>
          <w:szCs w:val="22"/>
          <w:lang w:eastAsia="en-US"/>
        </w:rPr>
        <w:t>Połaniec S.A.</w:t>
      </w:r>
      <w:r w:rsidR="006A16A0" w:rsidRPr="00942809">
        <w:rPr>
          <w:rFonts w:asciiTheme="minorHAnsi" w:eastAsia="Calibri" w:hAnsiTheme="minorHAnsi" w:cstheme="minorHAnsi"/>
          <w:b/>
          <w:sz w:val="22"/>
          <w:szCs w:val="22"/>
          <w:lang w:eastAsia="en-US"/>
        </w:rPr>
        <w:t xml:space="preserve"> </w:t>
      </w:r>
      <w:r w:rsidR="006A16A0" w:rsidRPr="00942809">
        <w:rPr>
          <w:rFonts w:asciiTheme="minorHAnsi" w:hAnsiTheme="minorHAnsi" w:cstheme="minorHAnsi"/>
          <w:sz w:val="22"/>
          <w:szCs w:val="22"/>
        </w:rPr>
        <w:t>z siedzibą: Zawada 26, 28-230 Połaniec, zarejestrowana pod numerem KRS 0000053769 przez Sąd Rejonowy w Kielcach, X Wydział Gospodarczy Krajowego Rejestru Sądowego, kapitał zakładowy 713 500 000 zł w całości wpłacony, NIP: 866-00-01-429;</w:t>
      </w:r>
    </w:p>
    <w:p w:rsidR="000245AE" w:rsidRPr="00942809" w:rsidRDefault="001113A0" w:rsidP="00093223">
      <w:pPr>
        <w:pStyle w:val="Akapitzlist"/>
        <w:numPr>
          <w:ilvl w:val="0"/>
          <w:numId w:val="1"/>
        </w:numPr>
        <w:spacing w:before="120" w:after="120"/>
        <w:jc w:val="both"/>
        <w:rPr>
          <w:rFonts w:asciiTheme="minorHAnsi" w:hAnsiTheme="minorHAnsi" w:cstheme="minorHAnsi"/>
          <w:b/>
        </w:rPr>
      </w:pPr>
      <w:r w:rsidRPr="00942809">
        <w:rPr>
          <w:rFonts w:asciiTheme="minorHAnsi" w:hAnsiTheme="minorHAnsi" w:cstheme="minorHAnsi"/>
          <w:b/>
        </w:rPr>
        <w:t>Adres internetowy Ogłoszenia</w:t>
      </w:r>
      <w:r w:rsidR="006B4594" w:rsidRPr="00942809">
        <w:rPr>
          <w:rFonts w:asciiTheme="minorHAnsi" w:hAnsiTheme="minorHAnsi" w:cstheme="minorHAnsi"/>
          <w:b/>
        </w:rPr>
        <w:t xml:space="preserve">: </w:t>
      </w:r>
    </w:p>
    <w:p w:rsidR="000245AE" w:rsidRPr="00942809" w:rsidRDefault="006B4594" w:rsidP="00093223">
      <w:pPr>
        <w:spacing w:before="120" w:line="276" w:lineRule="auto"/>
        <w:ind w:left="357"/>
        <w:jc w:val="both"/>
        <w:rPr>
          <w:rFonts w:asciiTheme="minorHAnsi" w:hAnsiTheme="minorHAnsi" w:cstheme="minorHAnsi"/>
          <w:b/>
          <w:sz w:val="22"/>
          <w:szCs w:val="22"/>
        </w:rPr>
      </w:pPr>
      <w:r w:rsidRPr="00942809">
        <w:rPr>
          <w:rFonts w:asciiTheme="minorHAnsi" w:hAnsiTheme="minorHAnsi" w:cstheme="minorHAnsi"/>
          <w:sz w:val="22"/>
          <w:szCs w:val="22"/>
        </w:rPr>
        <w:t xml:space="preserve">Wszelkie informacje dotyczące postępowania (m.in. Warunki Zamówienia, odpowiedzi na pytania, modyfikacje Ogłoszenia) Zamawiający udostępnia na stronie: </w:t>
      </w:r>
    </w:p>
    <w:p w:rsidR="00A941D5" w:rsidRPr="00A941D5" w:rsidRDefault="00A941D5" w:rsidP="00A941D5">
      <w:pPr>
        <w:spacing w:before="120" w:line="276" w:lineRule="auto"/>
        <w:ind w:left="357"/>
        <w:jc w:val="both"/>
        <w:rPr>
          <w:rFonts w:asciiTheme="minorHAnsi" w:hAnsiTheme="minorHAnsi" w:cstheme="minorHAnsi"/>
          <w:sz w:val="22"/>
          <w:szCs w:val="22"/>
        </w:rPr>
      </w:pPr>
      <w:r w:rsidRPr="00A941D5">
        <w:rPr>
          <w:rStyle w:val="Hipercze"/>
          <w:rFonts w:asciiTheme="minorHAnsi" w:hAnsiTheme="minorHAnsi" w:cstheme="minorHAnsi"/>
          <w:sz w:val="22"/>
          <w:szCs w:val="22"/>
        </w:rPr>
        <w:t>https://enea.</w:t>
      </w:r>
      <w:r w:rsidR="006F35F8">
        <w:rPr>
          <w:rStyle w:val="Hipercze"/>
          <w:rFonts w:asciiTheme="minorHAnsi" w:hAnsiTheme="minorHAnsi" w:cstheme="minorHAnsi"/>
          <w:sz w:val="22"/>
          <w:szCs w:val="22"/>
        </w:rPr>
        <w:t>ezamawiajacy.</w:t>
      </w:r>
      <w:r w:rsidRPr="00A941D5">
        <w:rPr>
          <w:rStyle w:val="Hipercze"/>
          <w:rFonts w:asciiTheme="minorHAnsi" w:hAnsiTheme="minorHAnsi" w:cstheme="minorHAnsi"/>
          <w:sz w:val="22"/>
          <w:szCs w:val="22"/>
        </w:rPr>
        <w:t>pl</w:t>
      </w:r>
      <w:r w:rsidRPr="00942809">
        <w:rPr>
          <w:rFonts w:asciiTheme="minorHAnsi" w:hAnsiTheme="minorHAnsi" w:cstheme="minorHAnsi"/>
          <w:b/>
          <w:sz w:val="22"/>
          <w:szCs w:val="22"/>
        </w:rPr>
        <w:t xml:space="preserve"> </w:t>
      </w:r>
    </w:p>
    <w:p w:rsidR="006D3D1A" w:rsidRPr="00942809" w:rsidRDefault="006D3D1A" w:rsidP="00093223">
      <w:pPr>
        <w:numPr>
          <w:ilvl w:val="0"/>
          <w:numId w:val="1"/>
        </w:numPr>
        <w:spacing w:before="120" w:line="276" w:lineRule="auto"/>
        <w:ind w:left="357"/>
        <w:jc w:val="both"/>
        <w:rPr>
          <w:rFonts w:asciiTheme="minorHAnsi" w:hAnsiTheme="minorHAnsi" w:cstheme="minorHAnsi"/>
          <w:sz w:val="22"/>
          <w:szCs w:val="22"/>
        </w:rPr>
      </w:pPr>
      <w:r w:rsidRPr="00942809">
        <w:rPr>
          <w:rFonts w:asciiTheme="minorHAnsi" w:hAnsiTheme="minorHAnsi" w:cstheme="minorHAnsi"/>
          <w:b/>
          <w:sz w:val="22"/>
          <w:szCs w:val="22"/>
        </w:rPr>
        <w:t>Tryb udzielania zamówienia</w:t>
      </w:r>
      <w:r w:rsidR="000561C5" w:rsidRPr="00942809">
        <w:rPr>
          <w:rFonts w:asciiTheme="minorHAnsi" w:hAnsiTheme="minorHAnsi" w:cstheme="minorHAnsi"/>
          <w:b/>
          <w:sz w:val="22"/>
          <w:szCs w:val="22"/>
        </w:rPr>
        <w:t>:</w:t>
      </w:r>
      <w:r w:rsidRPr="00942809">
        <w:rPr>
          <w:rFonts w:asciiTheme="minorHAnsi" w:hAnsiTheme="minorHAnsi" w:cstheme="minorHAnsi"/>
          <w:b/>
          <w:sz w:val="22"/>
          <w:szCs w:val="22"/>
        </w:rPr>
        <w:t xml:space="preserve"> </w:t>
      </w:r>
    </w:p>
    <w:p w:rsidR="0042634F" w:rsidRPr="00942809" w:rsidRDefault="004B0CCB" w:rsidP="00093223">
      <w:pPr>
        <w:pStyle w:val="Akapitzlist"/>
        <w:numPr>
          <w:ilvl w:val="1"/>
          <w:numId w:val="1"/>
        </w:numPr>
        <w:spacing w:before="120" w:after="120"/>
        <w:ind w:hanging="574"/>
        <w:jc w:val="both"/>
        <w:rPr>
          <w:rFonts w:asciiTheme="minorHAnsi" w:hAnsiTheme="minorHAnsi" w:cstheme="minorHAnsi"/>
        </w:rPr>
      </w:pPr>
      <w:r w:rsidRPr="00942809">
        <w:rPr>
          <w:rFonts w:asciiTheme="minorHAnsi" w:hAnsiTheme="minorHAnsi" w:cstheme="minorHAnsi"/>
        </w:rPr>
        <w:t>Niepubliczny p</w:t>
      </w:r>
      <w:r w:rsidR="0042634F" w:rsidRPr="00942809">
        <w:rPr>
          <w:rFonts w:asciiTheme="minorHAnsi" w:hAnsiTheme="minorHAnsi" w:cstheme="minorHAnsi"/>
        </w:rPr>
        <w:t>rzetarg otwarty.</w:t>
      </w:r>
    </w:p>
    <w:p w:rsidR="0042634F" w:rsidRPr="00942809" w:rsidRDefault="003E0175" w:rsidP="00093223">
      <w:pPr>
        <w:pStyle w:val="Akapitzlist"/>
        <w:numPr>
          <w:ilvl w:val="1"/>
          <w:numId w:val="1"/>
        </w:numPr>
        <w:spacing w:after="120"/>
        <w:ind w:hanging="574"/>
        <w:jc w:val="both"/>
        <w:rPr>
          <w:rFonts w:asciiTheme="minorHAnsi" w:hAnsiTheme="minorHAnsi" w:cstheme="minorHAnsi"/>
        </w:rPr>
      </w:pPr>
      <w:r w:rsidRPr="00942809">
        <w:rPr>
          <w:rFonts w:asciiTheme="minorHAnsi" w:hAnsiTheme="minorHAnsi" w:cstheme="minorHAnsi"/>
        </w:rPr>
        <w:t xml:space="preserve">Do postępowania </w:t>
      </w:r>
      <w:r w:rsidRPr="00942809">
        <w:rPr>
          <w:rFonts w:asciiTheme="minorHAnsi" w:hAnsiTheme="minorHAnsi" w:cstheme="minorHAnsi"/>
          <w:u w:val="single"/>
        </w:rPr>
        <w:t>nie znajdują</w:t>
      </w:r>
      <w:r w:rsidRPr="00942809">
        <w:rPr>
          <w:rFonts w:asciiTheme="minorHAnsi" w:hAnsiTheme="minorHAnsi" w:cstheme="minorHAnsi"/>
        </w:rPr>
        <w:t xml:space="preserve"> zastosowania przepisy ustawy z dnia </w:t>
      </w:r>
      <w:r w:rsidR="00360566">
        <w:rPr>
          <w:rFonts w:asciiTheme="minorHAnsi" w:hAnsiTheme="minorHAnsi" w:cstheme="minorHAnsi"/>
        </w:rPr>
        <w:t>11 września 2019</w:t>
      </w:r>
      <w:r w:rsidRPr="00942809">
        <w:rPr>
          <w:rFonts w:asciiTheme="minorHAnsi" w:hAnsiTheme="minorHAnsi" w:cstheme="minorHAnsi"/>
        </w:rPr>
        <w:t>r. Prawo zamówień publicznych (</w:t>
      </w:r>
      <w:proofErr w:type="spellStart"/>
      <w:r w:rsidRPr="00942809">
        <w:rPr>
          <w:rFonts w:asciiTheme="minorHAnsi" w:hAnsiTheme="minorHAnsi" w:cstheme="minorHAnsi"/>
        </w:rPr>
        <w:t>t.j</w:t>
      </w:r>
      <w:proofErr w:type="spellEnd"/>
      <w:r w:rsidRPr="00942809">
        <w:rPr>
          <w:rFonts w:asciiTheme="minorHAnsi" w:hAnsiTheme="minorHAnsi" w:cstheme="minorHAnsi"/>
        </w:rPr>
        <w:t xml:space="preserve">. Dz. U. z 2018 r., poz. 1986 z </w:t>
      </w:r>
      <w:proofErr w:type="spellStart"/>
      <w:r w:rsidRPr="00942809">
        <w:rPr>
          <w:rFonts w:asciiTheme="minorHAnsi" w:hAnsiTheme="minorHAnsi" w:cstheme="minorHAnsi"/>
        </w:rPr>
        <w:t>późn</w:t>
      </w:r>
      <w:proofErr w:type="spellEnd"/>
      <w:r w:rsidRPr="00942809">
        <w:rPr>
          <w:rFonts w:asciiTheme="minorHAnsi" w:hAnsiTheme="minorHAnsi" w:cstheme="minorHAnsi"/>
        </w:rPr>
        <w:t xml:space="preserve">. zm.). </w:t>
      </w:r>
    </w:p>
    <w:p w:rsidR="00423EBB" w:rsidRPr="00942809" w:rsidRDefault="003E0175" w:rsidP="002255BE">
      <w:pPr>
        <w:pStyle w:val="Akapitzlist"/>
        <w:numPr>
          <w:ilvl w:val="1"/>
          <w:numId w:val="1"/>
        </w:numPr>
        <w:spacing w:before="120" w:after="120"/>
        <w:contextualSpacing w:val="0"/>
        <w:jc w:val="both"/>
        <w:rPr>
          <w:rFonts w:asciiTheme="minorHAnsi" w:hAnsiTheme="minorHAnsi" w:cstheme="minorHAnsi"/>
        </w:rPr>
      </w:pPr>
      <w:r w:rsidRPr="00942809">
        <w:rPr>
          <w:rFonts w:asciiTheme="minorHAnsi" w:hAnsiTheme="minorHAnsi" w:cstheme="minorHAnsi"/>
        </w:rPr>
        <w:t>Postępowanie o udzielenie zamówienia prowad</w:t>
      </w:r>
      <w:r w:rsidR="006A04BC" w:rsidRPr="00942809">
        <w:rPr>
          <w:rFonts w:asciiTheme="minorHAnsi" w:hAnsiTheme="minorHAnsi" w:cstheme="minorHAnsi"/>
        </w:rPr>
        <w:t>zone jest zgodnie i na zasadach wewnętrznego Regulaminu</w:t>
      </w:r>
      <w:r w:rsidR="00726430" w:rsidRPr="00942809">
        <w:rPr>
          <w:rFonts w:asciiTheme="minorHAnsi" w:hAnsiTheme="minorHAnsi" w:cstheme="minorHAnsi"/>
        </w:rPr>
        <w:t xml:space="preserve"> Udzielania Zamówień Enea </w:t>
      </w:r>
      <w:r w:rsidR="002255BE" w:rsidRPr="002255BE">
        <w:rPr>
          <w:rFonts w:asciiTheme="minorHAnsi" w:hAnsiTheme="minorHAnsi" w:cstheme="minorHAnsi"/>
        </w:rPr>
        <w:t xml:space="preserve">Elektrownia </w:t>
      </w:r>
      <w:r w:rsidR="00290FBF" w:rsidRPr="00942809">
        <w:rPr>
          <w:rFonts w:asciiTheme="minorHAnsi" w:hAnsiTheme="minorHAnsi" w:cstheme="minorHAnsi"/>
        </w:rPr>
        <w:t>Połaniec S.A.</w:t>
      </w:r>
    </w:p>
    <w:p w:rsidR="007B46F7" w:rsidRPr="00942809" w:rsidRDefault="007B46F7"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Wszczęcie postępowania następuje poprzez zamieszczenie ogłoszenia i Warunków Zamówienia na stronie internetowej wskazanej w pkt. 2.</w:t>
      </w:r>
    </w:p>
    <w:p w:rsidR="00A941D5" w:rsidRPr="00A941D5" w:rsidRDefault="00A941D5" w:rsidP="00A941D5">
      <w:pPr>
        <w:pStyle w:val="Akapitzlist"/>
        <w:numPr>
          <w:ilvl w:val="0"/>
          <w:numId w:val="1"/>
        </w:numPr>
        <w:spacing w:after="120"/>
        <w:ind w:left="357" w:hanging="357"/>
        <w:contextualSpacing w:val="0"/>
        <w:jc w:val="both"/>
        <w:rPr>
          <w:rFonts w:cstheme="minorHAnsi"/>
          <w:color w:val="000000" w:themeColor="text1"/>
        </w:rPr>
      </w:pPr>
      <w:r w:rsidRPr="00A941D5">
        <w:rPr>
          <w:rFonts w:cstheme="minorHAnsi"/>
          <w:color w:val="000000" w:themeColor="text1"/>
        </w:rPr>
        <w:t>Postępowanie, którego dotyczy niniejszy dokument oznaczone jest znakiem:</w:t>
      </w:r>
    </w:p>
    <w:p w:rsidR="00C53FBE" w:rsidRPr="00F85B54" w:rsidRDefault="009B3478" w:rsidP="00F85B54">
      <w:pPr>
        <w:pStyle w:val="Akapitzlist"/>
        <w:spacing w:after="120"/>
        <w:ind w:left="1773" w:firstLine="351"/>
        <w:contextualSpacing w:val="0"/>
        <w:jc w:val="both"/>
        <w:rPr>
          <w:rStyle w:val="lscontrol--valign"/>
          <w:rFonts w:asciiTheme="minorHAnsi" w:hAnsiTheme="minorHAnsi" w:cstheme="minorHAnsi"/>
          <w:b/>
          <w:color w:val="000000" w:themeColor="text1"/>
          <w:szCs w:val="20"/>
        </w:rPr>
      </w:pPr>
      <w:r>
        <w:rPr>
          <w:rStyle w:val="lscontrol--valign"/>
          <w:rFonts w:asciiTheme="minorHAnsi" w:hAnsiTheme="minorHAnsi" w:cstheme="minorHAnsi"/>
          <w:b/>
          <w:sz w:val="28"/>
          <w:szCs w:val="28"/>
        </w:rPr>
        <w:t>4100/JW00/31/KZ/</w:t>
      </w:r>
      <w:r w:rsidR="00DB4A48">
        <w:rPr>
          <w:rStyle w:val="lscontrol--valign"/>
          <w:rFonts w:asciiTheme="minorHAnsi" w:hAnsiTheme="minorHAnsi" w:cstheme="minorHAnsi"/>
          <w:b/>
          <w:sz w:val="28"/>
          <w:szCs w:val="28"/>
        </w:rPr>
        <w:t>2022</w:t>
      </w:r>
      <w:r>
        <w:rPr>
          <w:rStyle w:val="lscontrol--valign"/>
          <w:rFonts w:asciiTheme="minorHAnsi" w:hAnsiTheme="minorHAnsi" w:cstheme="minorHAnsi"/>
          <w:b/>
          <w:sz w:val="28"/>
          <w:szCs w:val="28"/>
        </w:rPr>
        <w:t>/</w:t>
      </w:r>
      <w:r w:rsidR="00BF6211" w:rsidRPr="00BF6211">
        <w:rPr>
          <w:rStyle w:val="lscontrol--valign"/>
          <w:rFonts w:asciiTheme="minorHAnsi" w:hAnsiTheme="minorHAnsi" w:cstheme="minorHAnsi"/>
          <w:b/>
          <w:sz w:val="28"/>
          <w:szCs w:val="28"/>
        </w:rPr>
        <w:t>130001</w:t>
      </w:r>
      <w:r w:rsidR="00AC24DB">
        <w:rPr>
          <w:rStyle w:val="lscontrol--valign"/>
          <w:rFonts w:asciiTheme="minorHAnsi" w:hAnsiTheme="minorHAnsi" w:cstheme="minorHAnsi"/>
          <w:b/>
          <w:sz w:val="28"/>
          <w:szCs w:val="28"/>
        </w:rPr>
        <w:t>2063</w:t>
      </w:r>
    </w:p>
    <w:p w:rsidR="00A941D5" w:rsidRPr="00A941D5" w:rsidRDefault="00AC24DB" w:rsidP="00A941D5">
      <w:pPr>
        <w:pStyle w:val="Akapitzlist"/>
        <w:numPr>
          <w:ilvl w:val="0"/>
          <w:numId w:val="1"/>
        </w:numPr>
        <w:spacing w:after="120"/>
        <w:ind w:left="357" w:hanging="357"/>
        <w:contextualSpacing w:val="0"/>
        <w:jc w:val="both"/>
        <w:rPr>
          <w:rFonts w:cstheme="minorHAnsi"/>
          <w:color w:val="000000" w:themeColor="text1"/>
          <w:spacing w:val="-2"/>
          <w:szCs w:val="20"/>
        </w:rPr>
      </w:pPr>
      <w:r>
        <w:rPr>
          <w:rFonts w:cstheme="minorHAnsi"/>
          <w:color w:val="000000" w:themeColor="text1"/>
        </w:rPr>
        <w:t>Dost</w:t>
      </w:r>
      <w:r w:rsidR="00A941D5" w:rsidRPr="00A941D5">
        <w:rPr>
          <w:rFonts w:cstheme="minorHAnsi"/>
          <w:color w:val="000000" w:themeColor="text1"/>
        </w:rPr>
        <w:t>awcy</w:t>
      </w:r>
      <w:r w:rsidR="00A941D5" w:rsidRPr="00A941D5">
        <w:rPr>
          <w:rFonts w:cstheme="minorHAnsi"/>
          <w:color w:val="000000" w:themeColor="text1"/>
          <w:spacing w:val="-2"/>
          <w:szCs w:val="20"/>
        </w:rPr>
        <w:t xml:space="preserve"> we wszystkich kontaktach z Zamawiającym powinni powoływać się na ten znak.</w:t>
      </w:r>
    </w:p>
    <w:p w:rsidR="00A941D5" w:rsidRPr="00A941D5" w:rsidRDefault="00A941D5" w:rsidP="00A941D5">
      <w:pPr>
        <w:pStyle w:val="Akapitzlist"/>
        <w:numPr>
          <w:ilvl w:val="0"/>
          <w:numId w:val="1"/>
        </w:numPr>
        <w:spacing w:after="120"/>
        <w:contextualSpacing w:val="0"/>
        <w:jc w:val="both"/>
        <w:rPr>
          <w:rFonts w:asciiTheme="minorHAnsi" w:hAnsiTheme="minorHAnsi" w:cstheme="minorHAnsi"/>
          <w:color w:val="000000" w:themeColor="text1"/>
        </w:rPr>
      </w:pPr>
      <w:r w:rsidRPr="00A941D5">
        <w:rPr>
          <w:rFonts w:cstheme="minorHAnsi"/>
          <w:color w:val="000000" w:themeColor="text1"/>
        </w:rPr>
        <w:t xml:space="preserve">Zamawiający informuje, że postępowanie, w tym otwarcie Ofert jest niejawne i nie zamierza zwoływać zebrania </w:t>
      </w:r>
      <w:r w:rsidR="009732E3">
        <w:rPr>
          <w:rFonts w:cstheme="minorHAnsi"/>
          <w:color w:val="000000" w:themeColor="text1"/>
        </w:rPr>
        <w:t>Dostawców.</w:t>
      </w:r>
    </w:p>
    <w:p w:rsidR="00A941D5" w:rsidRPr="00A941D5" w:rsidRDefault="00A941D5" w:rsidP="00A941D5">
      <w:pPr>
        <w:pStyle w:val="Akapitzlist"/>
        <w:numPr>
          <w:ilvl w:val="0"/>
          <w:numId w:val="1"/>
        </w:numPr>
        <w:spacing w:before="120" w:after="0"/>
        <w:ind w:left="357" w:hanging="357"/>
        <w:contextualSpacing w:val="0"/>
        <w:jc w:val="both"/>
        <w:rPr>
          <w:rFonts w:asciiTheme="minorHAnsi" w:hAnsiTheme="minorHAnsi" w:cstheme="minorHAnsi"/>
          <w:color w:val="000000" w:themeColor="text1"/>
        </w:rPr>
      </w:pPr>
      <w:r w:rsidRPr="00A941D5">
        <w:rPr>
          <w:rFonts w:asciiTheme="minorHAnsi" w:hAnsiTheme="minorHAnsi" w:cstheme="minorHAnsi"/>
          <w:color w:val="000000" w:themeColor="text1"/>
        </w:rPr>
        <w:t xml:space="preserve">W niniejszym postępowaniu </w:t>
      </w:r>
      <w:r w:rsidR="009732E3">
        <w:rPr>
          <w:rFonts w:asciiTheme="minorHAnsi" w:hAnsiTheme="minorHAnsi" w:cstheme="minorHAnsi"/>
          <w:color w:val="000000" w:themeColor="text1"/>
        </w:rPr>
        <w:t>Dostawcy</w:t>
      </w:r>
      <w:r w:rsidRPr="00A941D5">
        <w:rPr>
          <w:rFonts w:asciiTheme="minorHAnsi" w:hAnsiTheme="minorHAnsi" w:cstheme="minorHAnsi"/>
          <w:color w:val="000000" w:themeColor="text1"/>
        </w:rPr>
        <w:t xml:space="preserve"> nie przysługują środki odwoławcze.</w:t>
      </w:r>
    </w:p>
    <w:p w:rsidR="00051528" w:rsidRPr="00942809" w:rsidRDefault="009732E3" w:rsidP="00093223">
      <w:pPr>
        <w:pStyle w:val="Akapitzlist"/>
        <w:numPr>
          <w:ilvl w:val="0"/>
          <w:numId w:val="1"/>
        </w:numPr>
        <w:spacing w:before="120" w:after="120"/>
        <w:ind w:left="357" w:hanging="357"/>
        <w:contextualSpacing w:val="0"/>
        <w:jc w:val="both"/>
        <w:rPr>
          <w:rFonts w:asciiTheme="minorHAnsi" w:hAnsiTheme="minorHAnsi" w:cstheme="minorHAnsi"/>
        </w:rPr>
      </w:pPr>
      <w:r>
        <w:rPr>
          <w:rFonts w:asciiTheme="minorHAnsi" w:hAnsiTheme="minorHAnsi" w:cstheme="minorHAnsi"/>
        </w:rPr>
        <w:t>Dostawca</w:t>
      </w:r>
      <w:r w:rsidR="00051528" w:rsidRPr="00942809">
        <w:rPr>
          <w:rFonts w:asciiTheme="minorHAnsi" w:hAnsiTheme="minorHAnsi" w:cstheme="minorHAnsi"/>
        </w:rPr>
        <w:t xml:space="preserve"> ponosi wszelkie koszty związane z uczestnictwem w niniejszym postępowaniu</w:t>
      </w:r>
      <w:r w:rsidR="00A05603" w:rsidRPr="00942809">
        <w:rPr>
          <w:rFonts w:asciiTheme="minorHAnsi" w:hAnsiTheme="minorHAnsi" w:cstheme="minorHAnsi"/>
        </w:rPr>
        <w:t>, w tym także z </w:t>
      </w:r>
      <w:r w:rsidR="00051528" w:rsidRPr="00942809">
        <w:rPr>
          <w:rFonts w:asciiTheme="minorHAnsi" w:hAnsiTheme="minorHAnsi" w:cstheme="minorHAnsi"/>
        </w:rPr>
        <w:t>przygotowaniem i złożeniem oferty.</w:t>
      </w:r>
    </w:p>
    <w:p w:rsidR="00A70668" w:rsidRPr="00942809" w:rsidRDefault="00A70668" w:rsidP="00093223">
      <w:pPr>
        <w:pStyle w:val="Akapitzlist"/>
        <w:numPr>
          <w:ilvl w:val="0"/>
          <w:numId w:val="1"/>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Żadne materiały dotyczące postępowania, dostarczone przez </w:t>
      </w:r>
      <w:r w:rsidR="009732E3">
        <w:rPr>
          <w:rFonts w:asciiTheme="minorHAnsi" w:hAnsiTheme="minorHAnsi" w:cstheme="minorHAnsi"/>
        </w:rPr>
        <w:t>Dostawców</w:t>
      </w:r>
      <w:r w:rsidRPr="00942809">
        <w:rPr>
          <w:rFonts w:asciiTheme="minorHAnsi" w:hAnsiTheme="minorHAnsi" w:cstheme="minorHAnsi"/>
        </w:rPr>
        <w:t xml:space="preserve"> nie podlegają zwrotowi.</w:t>
      </w:r>
    </w:p>
    <w:p w:rsidR="003E724C" w:rsidRPr="00942809" w:rsidRDefault="00A05603"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Zamawiający przygotowuje i przeprowadza niniejsze postępowanie w sposób zapewniający zachowanie uczciwej konkurencji or</w:t>
      </w:r>
      <w:r w:rsidR="003E724C" w:rsidRPr="00942809">
        <w:rPr>
          <w:rFonts w:asciiTheme="minorHAnsi" w:hAnsiTheme="minorHAnsi" w:cstheme="minorHAnsi"/>
        </w:rPr>
        <w:t xml:space="preserve">az równe traktowanie </w:t>
      </w:r>
      <w:r w:rsidR="009732E3">
        <w:rPr>
          <w:rFonts w:asciiTheme="minorHAnsi" w:hAnsiTheme="minorHAnsi" w:cstheme="minorHAnsi"/>
        </w:rPr>
        <w:t>Dostawców</w:t>
      </w:r>
      <w:r w:rsidR="003E724C" w:rsidRPr="00942809">
        <w:rPr>
          <w:rFonts w:asciiTheme="minorHAnsi" w:hAnsiTheme="minorHAnsi" w:cstheme="minorHAnsi"/>
        </w:rPr>
        <w:t xml:space="preserve">, w tym równy dostęp do informacji dla wszystkich </w:t>
      </w:r>
      <w:r w:rsidR="009732E3">
        <w:rPr>
          <w:rFonts w:asciiTheme="minorHAnsi" w:hAnsiTheme="minorHAnsi" w:cstheme="minorHAnsi"/>
        </w:rPr>
        <w:t>Dostawców</w:t>
      </w:r>
      <w:r w:rsidR="003E724C" w:rsidRPr="00942809">
        <w:rPr>
          <w:rFonts w:asciiTheme="minorHAnsi" w:hAnsiTheme="minorHAnsi" w:cstheme="minorHAnsi"/>
        </w:rPr>
        <w:t xml:space="preserve"> i zakaz uprzywilejowywania jednego </w:t>
      </w:r>
      <w:r w:rsidR="009732E3">
        <w:rPr>
          <w:rFonts w:asciiTheme="minorHAnsi" w:hAnsiTheme="minorHAnsi" w:cstheme="minorHAnsi"/>
        </w:rPr>
        <w:t>Dost</w:t>
      </w:r>
      <w:r w:rsidR="003E724C" w:rsidRPr="00942809">
        <w:rPr>
          <w:rFonts w:asciiTheme="minorHAnsi" w:hAnsiTheme="minorHAnsi" w:cstheme="minorHAnsi"/>
        </w:rPr>
        <w:t>awcy względem drugiego.</w:t>
      </w:r>
      <w:r w:rsidRPr="00942809">
        <w:rPr>
          <w:rFonts w:asciiTheme="minorHAnsi" w:hAnsiTheme="minorHAnsi" w:cstheme="minorHAnsi"/>
        </w:rPr>
        <w:t xml:space="preserve"> </w:t>
      </w:r>
    </w:p>
    <w:p w:rsidR="001F59D5" w:rsidRPr="00942809" w:rsidRDefault="00A05603"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Czynności związane z przygotowaniem i przeprowadzeniem niniejs</w:t>
      </w:r>
      <w:r w:rsidR="00934FA8" w:rsidRPr="00942809">
        <w:rPr>
          <w:rFonts w:asciiTheme="minorHAnsi" w:hAnsiTheme="minorHAnsi" w:cstheme="minorHAnsi"/>
        </w:rPr>
        <w:t xml:space="preserve">zego postępowania wykonuje </w:t>
      </w:r>
      <w:r w:rsidR="003E724C" w:rsidRPr="00942809">
        <w:rPr>
          <w:rFonts w:asciiTheme="minorHAnsi" w:hAnsiTheme="minorHAnsi" w:cstheme="minorHAnsi"/>
        </w:rPr>
        <w:t xml:space="preserve">powołana </w:t>
      </w:r>
      <w:r w:rsidR="00934FA8" w:rsidRPr="00942809">
        <w:rPr>
          <w:rFonts w:asciiTheme="minorHAnsi" w:hAnsiTheme="minorHAnsi" w:cstheme="minorHAnsi"/>
        </w:rPr>
        <w:t>Komisja Przetargowa zapewniająca bezstronność i </w:t>
      </w:r>
      <w:r w:rsidRPr="00942809">
        <w:rPr>
          <w:rFonts w:asciiTheme="minorHAnsi" w:hAnsiTheme="minorHAnsi" w:cstheme="minorHAnsi"/>
        </w:rPr>
        <w:t>obiektywizm.</w:t>
      </w:r>
    </w:p>
    <w:p w:rsidR="006A16A0" w:rsidRPr="00942809" w:rsidRDefault="006A16A0"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Zamawiający oświadcza, że płatności za wszystkie faktury VAT realizuje z zastosowaniem mechanizmu podzielonej płatności, tzw. </w:t>
      </w:r>
      <w:proofErr w:type="spellStart"/>
      <w:r w:rsidRPr="00942809">
        <w:rPr>
          <w:rFonts w:asciiTheme="minorHAnsi" w:hAnsiTheme="minorHAnsi" w:cstheme="minorHAnsi"/>
        </w:rPr>
        <w:t>split</w:t>
      </w:r>
      <w:proofErr w:type="spellEnd"/>
      <w:r w:rsidRPr="00942809">
        <w:rPr>
          <w:rFonts w:asciiTheme="minorHAnsi" w:hAnsiTheme="minorHAnsi" w:cstheme="minorHAnsi"/>
        </w:rPr>
        <w:t xml:space="preserve"> </w:t>
      </w:r>
      <w:proofErr w:type="spellStart"/>
      <w:r w:rsidRPr="00942809">
        <w:rPr>
          <w:rFonts w:asciiTheme="minorHAnsi" w:hAnsiTheme="minorHAnsi" w:cstheme="minorHAnsi"/>
        </w:rPr>
        <w:t>payment</w:t>
      </w:r>
      <w:proofErr w:type="spellEnd"/>
      <w:r w:rsidRPr="00942809">
        <w:rPr>
          <w:rFonts w:asciiTheme="minorHAnsi" w:hAnsiTheme="minorHAnsi" w:cstheme="minorHAnsi"/>
        </w:rPr>
        <w:t>.</w:t>
      </w:r>
    </w:p>
    <w:tbl>
      <w:tblPr>
        <w:tblStyle w:val="Tabela-Siatka"/>
        <w:tblW w:w="10144" w:type="dxa"/>
        <w:tblInd w:w="-5" w:type="dxa"/>
        <w:shd w:val="clear" w:color="auto" w:fill="D9D9D9" w:themeFill="background1" w:themeFillShade="D9"/>
        <w:tblLook w:val="04A0" w:firstRow="1" w:lastRow="0" w:firstColumn="1" w:lastColumn="0" w:noHBand="0" w:noVBand="1"/>
      </w:tblPr>
      <w:tblGrid>
        <w:gridCol w:w="10144"/>
      </w:tblGrid>
      <w:tr w:rsidR="001F59D5" w:rsidRPr="00942809" w:rsidTr="003021B0">
        <w:trPr>
          <w:trHeight w:val="291"/>
        </w:trPr>
        <w:tc>
          <w:tcPr>
            <w:tcW w:w="10144" w:type="dxa"/>
            <w:shd w:val="clear" w:color="auto" w:fill="D9D9D9" w:themeFill="background1" w:themeFillShade="D9"/>
          </w:tcPr>
          <w:p w:rsidR="001F59D5" w:rsidRPr="00942809" w:rsidRDefault="003021B0" w:rsidP="00093223">
            <w:pPr>
              <w:pStyle w:val="Nagwek1"/>
              <w:spacing w:before="40" w:after="40" w:line="276" w:lineRule="auto"/>
              <w:jc w:val="left"/>
              <w:rPr>
                <w:rFonts w:asciiTheme="minorHAnsi" w:hAnsiTheme="minorHAnsi" w:cstheme="minorHAnsi"/>
                <w:sz w:val="22"/>
                <w:szCs w:val="22"/>
                <w:lang w:val="pl-PL"/>
              </w:rPr>
            </w:pPr>
            <w:bookmarkStart w:id="3" w:name="_Toc84247161"/>
            <w:r w:rsidRPr="00942809">
              <w:rPr>
                <w:rFonts w:asciiTheme="minorHAnsi" w:hAnsiTheme="minorHAnsi" w:cstheme="minorHAnsi"/>
                <w:sz w:val="22"/>
                <w:szCs w:val="22"/>
                <w:lang w:val="pl-PL"/>
              </w:rPr>
              <w:t>ROZDZIAŁ I</w:t>
            </w:r>
            <w:r w:rsidR="00230853" w:rsidRPr="00942809">
              <w:rPr>
                <w:rFonts w:asciiTheme="minorHAnsi" w:hAnsiTheme="minorHAnsi" w:cstheme="minorHAnsi"/>
                <w:sz w:val="22"/>
                <w:szCs w:val="22"/>
                <w:lang w:val="pl-PL"/>
              </w:rPr>
              <w:t>I</w:t>
            </w:r>
            <w:r w:rsidR="00440C88" w:rsidRPr="00942809">
              <w:rPr>
                <w:rFonts w:asciiTheme="minorHAnsi" w:hAnsiTheme="minorHAnsi" w:cstheme="minorHAnsi"/>
                <w:sz w:val="22"/>
                <w:szCs w:val="22"/>
                <w:lang w:val="pl-PL"/>
              </w:rPr>
              <w:t xml:space="preserve"> –</w:t>
            </w:r>
            <w:r w:rsidR="00FD3C51" w:rsidRPr="00942809">
              <w:rPr>
                <w:rFonts w:asciiTheme="minorHAnsi" w:hAnsiTheme="minorHAnsi" w:cstheme="minorHAnsi"/>
                <w:sz w:val="22"/>
                <w:szCs w:val="22"/>
                <w:lang w:val="pl-PL"/>
              </w:rPr>
              <w:t xml:space="preserve"> Przedmiot zamówienia</w:t>
            </w:r>
            <w:bookmarkEnd w:id="3"/>
          </w:p>
        </w:tc>
      </w:tr>
    </w:tbl>
    <w:p w:rsidR="00CE10A4" w:rsidRPr="00CE10A4" w:rsidRDefault="00200204" w:rsidP="00CE10A4">
      <w:pPr>
        <w:numPr>
          <w:ilvl w:val="0"/>
          <w:numId w:val="11"/>
        </w:numPr>
        <w:spacing w:before="120"/>
        <w:jc w:val="both"/>
        <w:rPr>
          <w:rFonts w:asciiTheme="minorHAnsi" w:hAnsiTheme="minorHAnsi" w:cstheme="minorHAnsi"/>
          <w:b/>
          <w:sz w:val="22"/>
          <w:szCs w:val="22"/>
        </w:rPr>
      </w:pPr>
      <w:r w:rsidRPr="00942809">
        <w:rPr>
          <w:rFonts w:asciiTheme="minorHAnsi" w:hAnsiTheme="minorHAnsi" w:cstheme="minorHAnsi"/>
          <w:b/>
          <w:sz w:val="22"/>
          <w:szCs w:val="22"/>
        </w:rPr>
        <w:t>Przedmiot zamówienia</w:t>
      </w:r>
      <w:r>
        <w:rPr>
          <w:rFonts w:asciiTheme="minorHAnsi" w:hAnsiTheme="minorHAnsi" w:cstheme="minorHAnsi"/>
          <w:b/>
          <w:sz w:val="22"/>
          <w:szCs w:val="22"/>
        </w:rPr>
        <w:t xml:space="preserve"> obejmuje</w:t>
      </w:r>
      <w:r w:rsidR="009B3478">
        <w:rPr>
          <w:rFonts w:asciiTheme="minorHAnsi" w:hAnsiTheme="minorHAnsi" w:cstheme="minorHAnsi"/>
          <w:b/>
          <w:sz w:val="22"/>
          <w:szCs w:val="22"/>
        </w:rPr>
        <w:t xml:space="preserve"> dostawę</w:t>
      </w:r>
      <w:r w:rsidR="00B757ED" w:rsidRPr="00B757ED">
        <w:rPr>
          <w:rFonts w:asciiTheme="minorHAnsi" w:hAnsiTheme="minorHAnsi" w:cstheme="minorHAnsi"/>
          <w:b/>
          <w:bCs/>
          <w:sz w:val="32"/>
          <w:szCs w:val="32"/>
        </w:rPr>
        <w:t xml:space="preserve"> </w:t>
      </w:r>
      <w:r w:rsidR="00AC24DB">
        <w:rPr>
          <w:rFonts w:asciiTheme="minorHAnsi" w:hAnsiTheme="minorHAnsi" w:cstheme="minorHAnsi"/>
          <w:b/>
          <w:sz w:val="22"/>
          <w:szCs w:val="22"/>
        </w:rPr>
        <w:t>materiałów promocyjnych</w:t>
      </w:r>
      <w:r w:rsidR="00906EB2">
        <w:rPr>
          <w:rFonts w:asciiTheme="minorHAnsi" w:hAnsiTheme="minorHAnsi" w:cstheme="minorHAnsi"/>
          <w:b/>
          <w:sz w:val="22"/>
          <w:szCs w:val="22"/>
        </w:rPr>
        <w:t xml:space="preserve"> dla </w:t>
      </w:r>
      <w:r w:rsidR="00906EB2" w:rsidRPr="00906EB2">
        <w:rPr>
          <w:rFonts w:asciiTheme="minorHAnsi" w:hAnsiTheme="minorHAnsi" w:cstheme="minorHAnsi"/>
          <w:b/>
          <w:sz w:val="22"/>
          <w:szCs w:val="22"/>
        </w:rPr>
        <w:t>Enea Elektrownia Połaniec S.A.</w:t>
      </w:r>
      <w:r w:rsidR="009B3478" w:rsidRPr="00B757ED">
        <w:rPr>
          <w:rFonts w:asciiTheme="minorHAnsi" w:hAnsiTheme="minorHAnsi" w:cstheme="minorHAnsi"/>
          <w:b/>
          <w:sz w:val="22"/>
          <w:szCs w:val="22"/>
        </w:rPr>
        <w:t>.</w:t>
      </w:r>
    </w:p>
    <w:p w:rsidR="00331A60" w:rsidRPr="00FD508B" w:rsidRDefault="00331A60" w:rsidP="00F85B54">
      <w:pPr>
        <w:numPr>
          <w:ilvl w:val="0"/>
          <w:numId w:val="11"/>
        </w:numPr>
        <w:spacing w:before="120"/>
        <w:ind w:left="357" w:hanging="357"/>
        <w:jc w:val="both"/>
        <w:rPr>
          <w:rFonts w:asciiTheme="minorHAnsi" w:hAnsiTheme="minorHAnsi" w:cstheme="minorHAnsi"/>
          <w:b/>
          <w:sz w:val="22"/>
          <w:szCs w:val="22"/>
          <w:u w:val="single"/>
        </w:rPr>
      </w:pPr>
      <w:r w:rsidRPr="00A11302">
        <w:rPr>
          <w:rFonts w:asciiTheme="minorHAnsi" w:eastAsia="Calibri" w:hAnsiTheme="minorHAnsi" w:cstheme="minorHAnsi"/>
          <w:b/>
          <w:sz w:val="22"/>
          <w:szCs w:val="22"/>
        </w:rPr>
        <w:t>Termin realizacji zamówienia:</w:t>
      </w:r>
      <w:r w:rsidR="00E4635F">
        <w:rPr>
          <w:rFonts w:asciiTheme="minorHAnsi" w:eastAsia="Calibri" w:hAnsiTheme="minorHAnsi" w:cstheme="minorHAnsi"/>
          <w:b/>
          <w:sz w:val="22"/>
          <w:szCs w:val="22"/>
        </w:rPr>
        <w:t xml:space="preserve"> </w:t>
      </w:r>
      <w:r w:rsidR="00AC24DB">
        <w:rPr>
          <w:rFonts w:asciiTheme="minorHAnsi" w:eastAsia="Calibri" w:hAnsiTheme="minorHAnsi" w:cstheme="minorHAnsi"/>
          <w:b/>
          <w:sz w:val="22"/>
          <w:szCs w:val="22"/>
        </w:rPr>
        <w:t>01</w:t>
      </w:r>
      <w:r w:rsidR="00E4635F">
        <w:rPr>
          <w:rFonts w:asciiTheme="minorHAnsi" w:eastAsia="Calibri" w:hAnsiTheme="minorHAnsi" w:cstheme="minorHAnsi"/>
          <w:b/>
          <w:sz w:val="22"/>
          <w:szCs w:val="22"/>
        </w:rPr>
        <w:t>.0</w:t>
      </w:r>
      <w:r w:rsidR="00AC24DB">
        <w:rPr>
          <w:rFonts w:asciiTheme="minorHAnsi" w:eastAsia="Calibri" w:hAnsiTheme="minorHAnsi" w:cstheme="minorHAnsi"/>
          <w:b/>
          <w:sz w:val="22"/>
          <w:szCs w:val="22"/>
        </w:rPr>
        <w:t>2</w:t>
      </w:r>
      <w:r w:rsidR="00E4635F">
        <w:rPr>
          <w:rFonts w:asciiTheme="minorHAnsi" w:eastAsia="Calibri" w:hAnsiTheme="minorHAnsi" w:cstheme="minorHAnsi"/>
          <w:b/>
          <w:sz w:val="22"/>
          <w:szCs w:val="22"/>
        </w:rPr>
        <w:t>.2022 do 31.12.2022</w:t>
      </w:r>
      <w:r w:rsidRPr="00293FEF">
        <w:rPr>
          <w:rFonts w:asciiTheme="minorHAnsi" w:eastAsia="Calibri" w:hAnsiTheme="minorHAnsi" w:cstheme="minorHAnsi"/>
          <w:b/>
          <w:sz w:val="22"/>
          <w:szCs w:val="22"/>
        </w:rPr>
        <w:t>.</w:t>
      </w:r>
    </w:p>
    <w:p w:rsidR="00423EBB" w:rsidRPr="00942809" w:rsidRDefault="00390BE4" w:rsidP="00F85B54">
      <w:pPr>
        <w:numPr>
          <w:ilvl w:val="0"/>
          <w:numId w:val="11"/>
        </w:numPr>
        <w:spacing w:before="120" w:line="276" w:lineRule="auto"/>
        <w:jc w:val="both"/>
        <w:rPr>
          <w:rFonts w:asciiTheme="minorHAnsi" w:hAnsiTheme="minorHAnsi" w:cstheme="minorHAnsi"/>
          <w:sz w:val="22"/>
          <w:szCs w:val="22"/>
        </w:rPr>
      </w:pPr>
      <w:r w:rsidRPr="00942809">
        <w:rPr>
          <w:rFonts w:asciiTheme="minorHAnsi" w:hAnsiTheme="minorHAnsi" w:cstheme="minorHAnsi"/>
          <w:b/>
          <w:sz w:val="22"/>
          <w:szCs w:val="22"/>
        </w:rPr>
        <w:t>Miejsce</w:t>
      </w:r>
      <w:r w:rsidR="006632CB">
        <w:rPr>
          <w:rFonts w:asciiTheme="minorHAnsi" w:hAnsiTheme="minorHAnsi" w:cstheme="minorHAnsi"/>
          <w:b/>
          <w:sz w:val="22"/>
          <w:szCs w:val="22"/>
        </w:rPr>
        <w:t xml:space="preserve"> </w:t>
      </w:r>
      <w:r w:rsidR="00164334">
        <w:rPr>
          <w:rFonts w:asciiTheme="minorHAnsi" w:hAnsiTheme="minorHAnsi" w:cstheme="minorHAnsi"/>
          <w:b/>
          <w:sz w:val="22"/>
          <w:szCs w:val="22"/>
        </w:rPr>
        <w:t>dostawy</w:t>
      </w:r>
      <w:r w:rsidR="00331A60">
        <w:rPr>
          <w:rFonts w:asciiTheme="minorHAnsi" w:hAnsiTheme="minorHAnsi" w:cstheme="minorHAnsi"/>
          <w:b/>
          <w:sz w:val="22"/>
          <w:szCs w:val="22"/>
        </w:rPr>
        <w:t xml:space="preserve"> przedmiotu </w:t>
      </w:r>
      <w:r w:rsidR="00331A60" w:rsidRPr="00942809">
        <w:rPr>
          <w:rFonts w:asciiTheme="minorHAnsi" w:hAnsiTheme="minorHAnsi" w:cstheme="minorHAnsi"/>
          <w:b/>
          <w:sz w:val="22"/>
          <w:szCs w:val="22"/>
        </w:rPr>
        <w:t xml:space="preserve"> </w:t>
      </w:r>
      <w:r w:rsidR="004549C6" w:rsidRPr="00942809">
        <w:rPr>
          <w:rFonts w:asciiTheme="minorHAnsi" w:hAnsiTheme="minorHAnsi" w:cstheme="minorHAnsi"/>
          <w:b/>
          <w:sz w:val="22"/>
          <w:szCs w:val="22"/>
        </w:rPr>
        <w:t>zamówienia</w:t>
      </w:r>
      <w:r w:rsidRPr="00942809">
        <w:rPr>
          <w:rFonts w:asciiTheme="minorHAnsi" w:hAnsiTheme="minorHAnsi" w:cstheme="minorHAnsi"/>
          <w:b/>
          <w:sz w:val="22"/>
          <w:szCs w:val="22"/>
        </w:rPr>
        <w:t>:</w:t>
      </w:r>
      <w:r w:rsidR="004549C6" w:rsidRPr="00942809">
        <w:rPr>
          <w:rFonts w:asciiTheme="minorHAnsi" w:hAnsiTheme="minorHAnsi" w:cstheme="minorHAnsi"/>
          <w:sz w:val="22"/>
          <w:szCs w:val="22"/>
        </w:rPr>
        <w:t xml:space="preserve"> </w:t>
      </w:r>
    </w:p>
    <w:p w:rsidR="00331A60" w:rsidRDefault="00390BE4">
      <w:pPr>
        <w:spacing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lastRenderedPageBreak/>
        <w:t xml:space="preserve">Enea </w:t>
      </w:r>
      <w:r w:rsidR="00ED2548">
        <w:rPr>
          <w:rFonts w:asciiTheme="minorHAnsi" w:hAnsiTheme="minorHAnsi" w:cstheme="minorHAnsi"/>
          <w:sz w:val="22"/>
          <w:szCs w:val="22"/>
        </w:rPr>
        <w:t xml:space="preserve">Elektrownia </w:t>
      </w:r>
      <w:r w:rsidR="00837257" w:rsidRPr="00942809">
        <w:rPr>
          <w:rFonts w:asciiTheme="minorHAnsi" w:hAnsiTheme="minorHAnsi" w:cstheme="minorHAnsi"/>
          <w:sz w:val="22"/>
          <w:szCs w:val="22"/>
        </w:rPr>
        <w:t>Połaniec S.A.</w:t>
      </w:r>
      <w:r w:rsidR="00A05484">
        <w:rPr>
          <w:rFonts w:asciiTheme="minorHAnsi" w:hAnsiTheme="minorHAnsi" w:cstheme="minorHAnsi"/>
          <w:sz w:val="22"/>
          <w:szCs w:val="22"/>
        </w:rPr>
        <w:t xml:space="preserve">; </w:t>
      </w:r>
      <w:r w:rsidR="00331A60">
        <w:rPr>
          <w:rFonts w:asciiTheme="minorHAnsi" w:hAnsiTheme="minorHAnsi" w:cstheme="minorHAnsi"/>
          <w:sz w:val="22"/>
          <w:szCs w:val="22"/>
        </w:rPr>
        <w:t xml:space="preserve">Zawada 26; </w:t>
      </w:r>
      <w:r w:rsidR="00823BDB">
        <w:rPr>
          <w:rFonts w:asciiTheme="minorHAnsi" w:hAnsiTheme="minorHAnsi" w:cstheme="minorHAnsi"/>
          <w:sz w:val="22"/>
          <w:szCs w:val="22"/>
        </w:rPr>
        <w:t>28-230 Połaniec;</w:t>
      </w:r>
      <w:r w:rsidR="004549C6" w:rsidRPr="00942809">
        <w:rPr>
          <w:rFonts w:asciiTheme="minorHAnsi" w:hAnsiTheme="minorHAnsi" w:cstheme="minorHAnsi"/>
          <w:sz w:val="22"/>
          <w:szCs w:val="22"/>
        </w:rPr>
        <w:t xml:space="preserve"> </w:t>
      </w:r>
      <w:r w:rsidR="002D6326" w:rsidRPr="00942809">
        <w:rPr>
          <w:rFonts w:asciiTheme="minorHAnsi" w:hAnsiTheme="minorHAnsi" w:cstheme="minorHAnsi"/>
          <w:sz w:val="22"/>
          <w:szCs w:val="22"/>
        </w:rPr>
        <w:t>woj. Świętokrzyskie</w:t>
      </w:r>
      <w:r w:rsidR="004549C6" w:rsidRPr="00942809">
        <w:rPr>
          <w:rFonts w:asciiTheme="minorHAnsi" w:hAnsiTheme="minorHAnsi" w:cstheme="minorHAnsi"/>
          <w:sz w:val="22"/>
          <w:szCs w:val="22"/>
        </w:rPr>
        <w:t>.</w:t>
      </w:r>
    </w:p>
    <w:p w:rsidR="00E4635F" w:rsidRPr="00942809" w:rsidRDefault="00E4635F">
      <w:pPr>
        <w:spacing w:line="276" w:lineRule="auto"/>
        <w:ind w:left="360"/>
        <w:jc w:val="both"/>
        <w:rPr>
          <w:rFonts w:asciiTheme="minorHAnsi" w:hAnsiTheme="minorHAnsi" w:cstheme="minorHAnsi"/>
          <w:b/>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873A74" w:rsidRPr="00942809" w:rsidTr="003A27A8">
        <w:trPr>
          <w:trHeight w:val="249"/>
        </w:trPr>
        <w:tc>
          <w:tcPr>
            <w:tcW w:w="10110" w:type="dxa"/>
            <w:shd w:val="clear" w:color="auto" w:fill="D9D9D9" w:themeFill="background1" w:themeFillShade="D9"/>
          </w:tcPr>
          <w:p w:rsidR="00873A74" w:rsidRPr="00942809" w:rsidRDefault="00873A74" w:rsidP="00093223">
            <w:pPr>
              <w:pStyle w:val="Nagwek1"/>
              <w:spacing w:before="40" w:after="40" w:line="276" w:lineRule="auto"/>
              <w:jc w:val="left"/>
              <w:rPr>
                <w:rFonts w:asciiTheme="minorHAnsi" w:hAnsiTheme="minorHAnsi" w:cstheme="minorHAnsi"/>
                <w:sz w:val="22"/>
                <w:szCs w:val="22"/>
              </w:rPr>
            </w:pPr>
            <w:bookmarkStart w:id="4" w:name="_Toc84247162"/>
            <w:r w:rsidRPr="00942809">
              <w:rPr>
                <w:rFonts w:asciiTheme="minorHAnsi" w:hAnsiTheme="minorHAnsi" w:cstheme="minorHAnsi"/>
                <w:sz w:val="22"/>
                <w:szCs w:val="22"/>
              </w:rPr>
              <w:t>ROZDZIAŁ I</w:t>
            </w:r>
            <w:r w:rsidR="00230853" w:rsidRPr="00942809">
              <w:rPr>
                <w:rFonts w:asciiTheme="minorHAnsi" w:hAnsiTheme="minorHAnsi" w:cstheme="minorHAnsi"/>
                <w:sz w:val="22"/>
                <w:szCs w:val="22"/>
              </w:rPr>
              <w:t>II</w:t>
            </w:r>
            <w:r w:rsidRPr="00942809">
              <w:rPr>
                <w:rFonts w:asciiTheme="minorHAnsi" w:hAnsiTheme="minorHAnsi" w:cstheme="minorHAnsi"/>
                <w:sz w:val="22"/>
                <w:szCs w:val="22"/>
              </w:rPr>
              <w:t xml:space="preserve"> – </w:t>
            </w:r>
            <w:r w:rsidR="00992672" w:rsidRPr="00942809">
              <w:rPr>
                <w:rFonts w:asciiTheme="minorHAnsi" w:hAnsiTheme="minorHAnsi" w:cstheme="minorHAnsi"/>
                <w:sz w:val="22"/>
                <w:szCs w:val="22"/>
                <w:lang w:val="pl-PL"/>
              </w:rPr>
              <w:t>Składanie ofert częściowych i wariantowych</w:t>
            </w:r>
            <w:bookmarkEnd w:id="4"/>
          </w:p>
        </w:tc>
      </w:tr>
    </w:tbl>
    <w:p w:rsidR="0000320B" w:rsidRPr="00942809" w:rsidRDefault="0000320B" w:rsidP="00093223">
      <w:pPr>
        <w:pStyle w:val="Akapitzlist"/>
        <w:numPr>
          <w:ilvl w:val="0"/>
          <w:numId w:val="12"/>
        </w:numPr>
        <w:spacing w:after="120"/>
        <w:contextualSpacing w:val="0"/>
        <w:jc w:val="both"/>
        <w:rPr>
          <w:rFonts w:asciiTheme="minorHAnsi" w:hAnsiTheme="minorHAnsi" w:cstheme="minorHAnsi"/>
        </w:rPr>
      </w:pPr>
      <w:r w:rsidRPr="00942809">
        <w:rPr>
          <w:rFonts w:asciiTheme="minorHAnsi" w:hAnsiTheme="minorHAnsi" w:cstheme="minorHAnsi"/>
        </w:rPr>
        <w:t xml:space="preserve">Zamawiający </w:t>
      </w:r>
      <w:sdt>
        <w:sdtPr>
          <w:rPr>
            <w:rFonts w:asciiTheme="minorHAnsi" w:hAnsiTheme="minorHAnsi" w:cstheme="minorHAnsi"/>
            <w:b/>
          </w:rPr>
          <w:id w:val="-2071799641"/>
          <w:lock w:val="sdtLocked"/>
          <w:placeholder>
            <w:docPart w:val="DefaultPlaceholder_1081868575"/>
          </w:placeholder>
          <w:dropDownList>
            <w:listItem w:displayText="*WYBIERZ ELEMENT*" w:value="*WYBIERZ ELEMENT*"/>
            <w:listItem w:displayText="nie dopuszcza składania" w:value="nie dopuszcza składania"/>
            <w:listItem w:displayText="dopuszcza składanie" w:value="dopuszcza składanie"/>
          </w:dropDownList>
        </w:sdtPr>
        <w:sdtEndPr/>
        <w:sdtContent>
          <w:r w:rsidR="00FA7EE9" w:rsidRPr="00942809">
            <w:rPr>
              <w:rFonts w:asciiTheme="minorHAnsi" w:hAnsiTheme="minorHAnsi" w:cstheme="minorHAnsi"/>
              <w:b/>
            </w:rPr>
            <w:t>nie dopuszcza składania</w:t>
          </w:r>
        </w:sdtContent>
      </w:sdt>
      <w:r w:rsidR="002B16CE" w:rsidRPr="00942809">
        <w:rPr>
          <w:rFonts w:asciiTheme="minorHAnsi" w:hAnsiTheme="minorHAnsi" w:cstheme="minorHAnsi"/>
        </w:rPr>
        <w:t xml:space="preserve"> </w:t>
      </w:r>
      <w:r w:rsidRPr="00942809">
        <w:rPr>
          <w:rFonts w:asciiTheme="minorHAnsi" w:hAnsiTheme="minorHAnsi" w:cstheme="minorHAnsi"/>
        </w:rPr>
        <w:t>ofert częściowych.</w:t>
      </w:r>
      <w:r w:rsidR="004F71E5" w:rsidRPr="00942809">
        <w:rPr>
          <w:rFonts w:asciiTheme="minorHAnsi" w:hAnsiTheme="minorHAnsi" w:cstheme="minorHAnsi"/>
        </w:rPr>
        <w:t xml:space="preserve"> </w:t>
      </w:r>
    </w:p>
    <w:p w:rsidR="009D7961" w:rsidRPr="00942809" w:rsidRDefault="004A2A9C" w:rsidP="00093223">
      <w:pPr>
        <w:numPr>
          <w:ilvl w:val="0"/>
          <w:numId w:val="12"/>
        </w:numPr>
        <w:spacing w:before="120" w:line="276" w:lineRule="auto"/>
        <w:jc w:val="both"/>
        <w:rPr>
          <w:rFonts w:asciiTheme="minorHAnsi" w:hAnsiTheme="minorHAnsi" w:cstheme="minorHAnsi"/>
          <w:b/>
          <w:strike/>
          <w:sz w:val="22"/>
          <w:szCs w:val="22"/>
        </w:rPr>
      </w:pPr>
      <w:r w:rsidRPr="00942809">
        <w:rPr>
          <w:rFonts w:asciiTheme="minorHAnsi" w:hAnsiTheme="minorHAnsi" w:cstheme="minorHAnsi"/>
          <w:sz w:val="22"/>
          <w:szCs w:val="22"/>
        </w:rPr>
        <w:t xml:space="preserve">Zamawiający </w:t>
      </w:r>
      <w:sdt>
        <w:sdtPr>
          <w:rPr>
            <w:rFonts w:asciiTheme="minorHAnsi" w:hAnsiTheme="minorHAnsi" w:cstheme="minorHAnsi"/>
            <w:b/>
            <w:sz w:val="22"/>
            <w:szCs w:val="22"/>
          </w:rPr>
          <w:id w:val="-2067943380"/>
          <w:placeholder>
            <w:docPart w:val="B511B3B9689C439C86ABECBC8B5E3D35"/>
          </w:placeholder>
          <w:dropDownList>
            <w:listItem w:displayText="*WYBIERZ ELEMENT*" w:value="*WYBIERZ ELEMENT*"/>
            <w:listItem w:displayText="nie dopuszcza składania" w:value="nie dopuszcza składania"/>
            <w:listItem w:displayText="dopuszcza składanie" w:value="dopuszcza składanie"/>
          </w:dropDownList>
        </w:sdtPr>
        <w:sdtEndPr/>
        <w:sdtContent>
          <w:r w:rsidRPr="00942809">
            <w:rPr>
              <w:rFonts w:asciiTheme="minorHAnsi" w:hAnsiTheme="minorHAnsi" w:cstheme="minorHAnsi"/>
              <w:b/>
              <w:sz w:val="22"/>
              <w:szCs w:val="22"/>
            </w:rPr>
            <w:t>nie dopuszcza składania</w:t>
          </w:r>
        </w:sdtContent>
      </w:sdt>
      <w:r w:rsidRPr="00942809">
        <w:rPr>
          <w:rFonts w:asciiTheme="minorHAnsi" w:hAnsiTheme="minorHAnsi" w:cstheme="minorHAnsi"/>
          <w:sz w:val="22"/>
          <w:szCs w:val="22"/>
        </w:rPr>
        <w:t xml:space="preserve"> </w:t>
      </w:r>
      <w:r w:rsidR="009D1FFA" w:rsidRPr="00942809">
        <w:rPr>
          <w:rFonts w:asciiTheme="minorHAnsi" w:hAnsiTheme="minorHAnsi" w:cstheme="minorHAnsi"/>
          <w:sz w:val="22"/>
          <w:szCs w:val="22"/>
        </w:rPr>
        <w:t xml:space="preserve">ofert </w:t>
      </w:r>
      <w:r w:rsidR="00FA7EE9" w:rsidRPr="00942809">
        <w:rPr>
          <w:rFonts w:asciiTheme="minorHAnsi" w:hAnsiTheme="minorHAnsi" w:cstheme="minorHAnsi"/>
          <w:sz w:val="22"/>
          <w:szCs w:val="22"/>
        </w:rPr>
        <w:t xml:space="preserve">wariantowych, </w:t>
      </w:r>
      <w:r w:rsidRPr="00942809">
        <w:rPr>
          <w:rFonts w:asciiTheme="minorHAnsi" w:hAnsiTheme="minorHAnsi" w:cstheme="minorHAnsi"/>
          <w:sz w:val="22"/>
          <w:szCs w:val="22"/>
        </w:rPr>
        <w:t>równoważnych i opcji.</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0636BD">
        <w:tc>
          <w:tcPr>
            <w:tcW w:w="9771" w:type="dxa"/>
            <w:shd w:val="clear" w:color="auto" w:fill="D9D9D9" w:themeFill="background1" w:themeFillShade="D9"/>
          </w:tcPr>
          <w:p w:rsidR="00A75AE1" w:rsidRPr="00942809" w:rsidRDefault="00A75AE1" w:rsidP="00093223">
            <w:pPr>
              <w:pStyle w:val="Nagwek1"/>
              <w:spacing w:before="40" w:after="40" w:line="276" w:lineRule="auto"/>
              <w:jc w:val="left"/>
              <w:rPr>
                <w:rFonts w:asciiTheme="minorHAnsi" w:hAnsiTheme="minorHAnsi" w:cstheme="minorHAnsi"/>
                <w:sz w:val="22"/>
                <w:szCs w:val="22"/>
              </w:rPr>
            </w:pPr>
            <w:bookmarkStart w:id="5" w:name="_Toc84247163"/>
            <w:r w:rsidRPr="00942809">
              <w:rPr>
                <w:rFonts w:asciiTheme="minorHAnsi" w:hAnsiTheme="minorHAnsi" w:cstheme="minorHAnsi"/>
                <w:sz w:val="22"/>
                <w:szCs w:val="22"/>
              </w:rPr>
              <w:t>ROZDZIAŁ I</w:t>
            </w:r>
            <w:r w:rsidR="00230853" w:rsidRPr="00942809">
              <w:rPr>
                <w:rFonts w:asciiTheme="minorHAnsi" w:hAnsiTheme="minorHAnsi" w:cstheme="minorHAnsi"/>
                <w:sz w:val="22"/>
                <w:szCs w:val="22"/>
              </w:rPr>
              <w:t>V</w:t>
            </w:r>
            <w:r w:rsidRPr="00942809">
              <w:rPr>
                <w:rFonts w:asciiTheme="minorHAnsi" w:hAnsiTheme="minorHAnsi" w:cstheme="minorHAnsi"/>
                <w:sz w:val="22"/>
                <w:szCs w:val="22"/>
              </w:rPr>
              <w:t xml:space="preserve"> –</w:t>
            </w:r>
            <w:r w:rsidR="00573161" w:rsidRPr="00942809">
              <w:rPr>
                <w:rFonts w:asciiTheme="minorHAnsi" w:hAnsiTheme="minorHAnsi" w:cstheme="minorHAnsi"/>
                <w:sz w:val="22"/>
                <w:szCs w:val="22"/>
              </w:rPr>
              <w:t xml:space="preserve"> </w:t>
            </w:r>
            <w:r w:rsidR="002B038A" w:rsidRPr="00942809">
              <w:rPr>
                <w:rFonts w:asciiTheme="minorHAnsi" w:hAnsiTheme="minorHAnsi" w:cstheme="minorHAnsi"/>
                <w:sz w:val="22"/>
                <w:szCs w:val="22"/>
                <w:lang w:val="pl-PL"/>
              </w:rPr>
              <w:t>O</w:t>
            </w:r>
            <w:r w:rsidR="007009CC" w:rsidRPr="00942809">
              <w:rPr>
                <w:rFonts w:asciiTheme="minorHAnsi" w:hAnsiTheme="minorHAnsi" w:cstheme="minorHAnsi"/>
                <w:sz w:val="22"/>
                <w:szCs w:val="22"/>
                <w:lang w:val="pl-PL"/>
              </w:rPr>
              <w:t>pis warunków udziału w postępowaniu</w:t>
            </w:r>
            <w:bookmarkEnd w:id="5"/>
          </w:p>
        </w:tc>
      </w:tr>
    </w:tbl>
    <w:p w:rsidR="00144E54" w:rsidRPr="00942809" w:rsidRDefault="00144E54" w:rsidP="00093223">
      <w:pPr>
        <w:numPr>
          <w:ilvl w:val="0"/>
          <w:numId w:val="8"/>
        </w:numPr>
        <w:spacing w:before="120" w:after="12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Potwierdzenie, iż </w:t>
      </w:r>
      <w:r w:rsidR="009732E3">
        <w:rPr>
          <w:rFonts w:asciiTheme="minorHAnsi" w:eastAsiaTheme="minorHAnsi" w:hAnsiTheme="minorHAnsi" w:cstheme="minorHAnsi"/>
          <w:sz w:val="22"/>
          <w:szCs w:val="22"/>
          <w:lang w:eastAsia="en-US"/>
        </w:rPr>
        <w:t>Dosta</w:t>
      </w:r>
      <w:r w:rsidRPr="00942809">
        <w:rPr>
          <w:rFonts w:asciiTheme="minorHAnsi" w:eastAsiaTheme="minorHAnsi" w:hAnsiTheme="minorHAnsi" w:cstheme="minorHAnsi"/>
          <w:sz w:val="22"/>
          <w:szCs w:val="22"/>
          <w:lang w:eastAsia="en-US"/>
        </w:rPr>
        <w:t xml:space="preserve">wca nie podlega wykluczeniu z postępowania, </w:t>
      </w:r>
      <w:r w:rsidR="00BF3A08" w:rsidRPr="00942809">
        <w:rPr>
          <w:rFonts w:asciiTheme="minorHAnsi" w:eastAsiaTheme="minorHAnsi" w:hAnsiTheme="minorHAnsi" w:cstheme="minorHAnsi"/>
          <w:sz w:val="22"/>
          <w:szCs w:val="22"/>
          <w:lang w:eastAsia="en-US"/>
        </w:rPr>
        <w:t>zostanie</w:t>
      </w:r>
      <w:r w:rsidRPr="00942809">
        <w:rPr>
          <w:rFonts w:asciiTheme="minorHAnsi" w:eastAsiaTheme="minorHAnsi" w:hAnsiTheme="minorHAnsi" w:cstheme="minorHAnsi"/>
          <w:sz w:val="22"/>
          <w:szCs w:val="22"/>
          <w:lang w:eastAsia="en-US"/>
        </w:rPr>
        <w:t xml:space="preserve"> dokona</w:t>
      </w:r>
      <w:r w:rsidR="00BF3A08" w:rsidRPr="00942809">
        <w:rPr>
          <w:rFonts w:asciiTheme="minorHAnsi" w:eastAsiaTheme="minorHAnsi" w:hAnsiTheme="minorHAnsi" w:cstheme="minorHAnsi"/>
          <w:sz w:val="22"/>
          <w:szCs w:val="22"/>
          <w:lang w:eastAsia="en-US"/>
        </w:rPr>
        <w:t>ne</w:t>
      </w:r>
      <w:r w:rsidRPr="00942809">
        <w:rPr>
          <w:rFonts w:asciiTheme="minorHAnsi" w:eastAsiaTheme="minorHAnsi" w:hAnsiTheme="minorHAnsi" w:cstheme="minorHAnsi"/>
          <w:sz w:val="22"/>
          <w:szCs w:val="22"/>
          <w:lang w:eastAsia="en-US"/>
        </w:rPr>
        <w:t xml:space="preserve"> na podstawie następujących dokumentów</w:t>
      </w:r>
      <w:r w:rsidR="00C056AA" w:rsidRPr="00942809">
        <w:rPr>
          <w:rFonts w:asciiTheme="minorHAnsi" w:eastAsiaTheme="minorHAnsi" w:hAnsiTheme="minorHAnsi" w:cstheme="minorHAnsi"/>
          <w:sz w:val="22"/>
          <w:szCs w:val="22"/>
          <w:lang w:eastAsia="en-US"/>
        </w:rPr>
        <w:t>:</w:t>
      </w:r>
    </w:p>
    <w:p w:rsidR="00E01E0B" w:rsidRPr="00942809" w:rsidRDefault="00144E54" w:rsidP="00093223">
      <w:pPr>
        <w:numPr>
          <w:ilvl w:val="1"/>
          <w:numId w:val="8"/>
        </w:numPr>
        <w:spacing w:before="120" w:after="120" w:line="276" w:lineRule="auto"/>
        <w:ind w:left="993" w:hanging="426"/>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aktualnego odpisu z właściwego rejestru albo aktualnego zaświadczenia o wpisie do ewidencji działalności gospodarczej, jeżeli odrębne przepisy wymagają wpisu do rejestru lub zgłoszenia do ewidencji działalności gospodarczej, wystawionego nie wcześniej niż 6 miesięcy przed upływem terminu składania ofert</w:t>
      </w:r>
      <w:r w:rsidR="00097185" w:rsidRPr="00942809">
        <w:rPr>
          <w:rFonts w:asciiTheme="minorHAnsi" w:eastAsiaTheme="minorHAnsi" w:hAnsiTheme="minorHAnsi" w:cstheme="minorHAnsi"/>
          <w:sz w:val="22"/>
          <w:szCs w:val="22"/>
          <w:lang w:eastAsia="en-US"/>
        </w:rPr>
        <w:t xml:space="preserve"> w tym postępowaniu</w:t>
      </w:r>
      <w:r w:rsidR="00AF338A" w:rsidRPr="00942809">
        <w:rPr>
          <w:rFonts w:asciiTheme="minorHAnsi" w:eastAsiaTheme="minorHAnsi" w:hAnsiTheme="minorHAnsi" w:cstheme="minorHAnsi"/>
          <w:sz w:val="22"/>
          <w:szCs w:val="22"/>
          <w:lang w:eastAsia="en-US"/>
        </w:rPr>
        <w:t>:</w:t>
      </w:r>
    </w:p>
    <w:p w:rsidR="00E01E0B" w:rsidRPr="00942809" w:rsidRDefault="00AF338A" w:rsidP="00093223">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 xml:space="preserve">w przypadku zaświadczenia o wpisie do Centralnej Ewidencji i Informacji o Działalności Gospodarczej - Zamawiający dopuszcza przedstawienie wydruku ze strony internetowej Centralnej Ewidencji i Informacji o Działalności Gospodarczej Rzeczypospolitej Polskiej (www.firma.gov.pl); </w:t>
      </w:r>
    </w:p>
    <w:p w:rsidR="00AF338A" w:rsidRPr="00942809" w:rsidRDefault="00AF338A" w:rsidP="00093223">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w przypadku odpisu z Krajowego Rejestru Sądowego, Zamawiający dopuszcza przedstawienie wydruku pobranego ze strony internetowej Ministerstwa Sprawiedliwości (https://ems.ms.gov.pl/krs/wyszukiwaniepodmiotu)</w:t>
      </w:r>
      <w:r w:rsidR="000B26CE" w:rsidRPr="00942809">
        <w:rPr>
          <w:rFonts w:asciiTheme="minorHAnsi" w:hAnsiTheme="minorHAnsi" w:cstheme="minorHAnsi"/>
          <w:sz w:val="22"/>
          <w:szCs w:val="22"/>
        </w:rPr>
        <w:t>;</w:t>
      </w:r>
    </w:p>
    <w:p w:rsidR="00BF3A08" w:rsidRPr="00942809" w:rsidRDefault="00BF3A08"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i/>
          <w:sz w:val="22"/>
          <w:szCs w:val="22"/>
          <w:u w:val="single"/>
          <w:lang w:eastAsia="en-US"/>
        </w:rPr>
      </w:pPr>
      <w:r w:rsidRPr="00942809">
        <w:rPr>
          <w:rFonts w:asciiTheme="minorHAnsi" w:eastAsiaTheme="minorHAnsi" w:hAnsiTheme="minorHAnsi" w:cstheme="minorHAnsi"/>
          <w:sz w:val="22"/>
          <w:szCs w:val="22"/>
          <w:lang w:eastAsia="en-US"/>
        </w:rPr>
        <w:t>posiadania statusu czynnego podatnika VAT</w:t>
      </w:r>
      <w:r w:rsidR="00BD7CEC" w:rsidRPr="00942809">
        <w:rPr>
          <w:rFonts w:asciiTheme="minorHAnsi" w:eastAsiaTheme="minorHAnsi" w:hAnsiTheme="minorHAnsi" w:cstheme="minorHAnsi"/>
          <w:sz w:val="22"/>
          <w:szCs w:val="22"/>
          <w:lang w:eastAsia="en-US"/>
        </w:rPr>
        <w:t xml:space="preserve"> ( oświadczenie)</w:t>
      </w:r>
      <w:r w:rsidRPr="00942809">
        <w:rPr>
          <w:rFonts w:asciiTheme="minorHAnsi" w:eastAsiaTheme="minorHAnsi" w:hAnsiTheme="minorHAnsi" w:cstheme="minorHAnsi"/>
          <w:sz w:val="22"/>
          <w:szCs w:val="22"/>
          <w:lang w:eastAsia="en-US"/>
        </w:rPr>
        <w:t>.</w:t>
      </w:r>
    </w:p>
    <w:p w:rsidR="00680C36" w:rsidRPr="00942809" w:rsidRDefault="00680C36" w:rsidP="00F85B54">
      <w:pPr>
        <w:numPr>
          <w:ilvl w:val="1"/>
          <w:numId w:val="8"/>
        </w:numPr>
        <w:spacing w:before="120" w:line="276" w:lineRule="auto"/>
        <w:ind w:left="992"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posiadania uprawnień do wykonywania określonej działalności lub czynności, jeżeli przepisy prawa powszechnie obowiązującego nakładają obowiązek posiadania takich uprawnień; potwierdzenia, że </w:t>
      </w:r>
      <w:r w:rsidR="00EC54FD">
        <w:rPr>
          <w:rFonts w:asciiTheme="minorHAnsi" w:eastAsiaTheme="minorHAnsi" w:hAnsiTheme="minorHAnsi" w:cstheme="minorHAnsi"/>
          <w:sz w:val="22"/>
          <w:szCs w:val="22"/>
          <w:lang w:eastAsia="en-US"/>
        </w:rPr>
        <w:t>Dost</w:t>
      </w:r>
      <w:r w:rsidRPr="00942809">
        <w:rPr>
          <w:rFonts w:asciiTheme="minorHAnsi" w:eastAsiaTheme="minorHAnsi" w:hAnsiTheme="minorHAnsi" w:cstheme="minorHAnsi"/>
          <w:sz w:val="22"/>
          <w:szCs w:val="22"/>
          <w:lang w:eastAsia="en-US"/>
        </w:rPr>
        <w:t>awca posiada uprawnienie do wykonywania określonej działalności należy dokonać na podstawie następujących dokumentów:</w:t>
      </w:r>
    </w:p>
    <w:p w:rsidR="00E15DDA" w:rsidRPr="00942809" w:rsidRDefault="00680C36" w:rsidP="00F85B54">
      <w:pPr>
        <w:numPr>
          <w:ilvl w:val="2"/>
          <w:numId w:val="8"/>
        </w:numPr>
        <w:spacing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koncesji, zezwoleń lub licencji, </w:t>
      </w:r>
    </w:p>
    <w:p w:rsidR="00BA5F18" w:rsidRPr="00942809" w:rsidRDefault="00E15DDA" w:rsidP="00F85B54">
      <w:pPr>
        <w:spacing w:line="276" w:lineRule="auto"/>
        <w:ind w:left="170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t>
      </w:r>
      <w:r w:rsidR="00680C36" w:rsidRPr="00942809">
        <w:rPr>
          <w:rFonts w:asciiTheme="minorHAnsi" w:eastAsiaTheme="minorHAnsi" w:hAnsiTheme="minorHAnsi" w:cstheme="minorHAnsi"/>
          <w:sz w:val="22"/>
          <w:szCs w:val="22"/>
          <w:lang w:eastAsia="en-US"/>
        </w:rPr>
        <w:t>jeżeli przepisy prawa nakładają obowiązek posiadania koncesji, zezwoleń lub licencji na podjęcie działalności</w:t>
      </w:r>
      <w:r w:rsidR="000B26CE" w:rsidRPr="00942809">
        <w:rPr>
          <w:rFonts w:asciiTheme="minorHAnsi" w:eastAsiaTheme="minorHAnsi" w:hAnsiTheme="minorHAnsi" w:cstheme="minorHAnsi"/>
          <w:sz w:val="22"/>
          <w:szCs w:val="22"/>
          <w:lang w:eastAsia="en-US"/>
        </w:rPr>
        <w:t xml:space="preserve"> w zakresie objętym Zamówieniem</w:t>
      </w:r>
      <w:r w:rsidRPr="00942809">
        <w:rPr>
          <w:rFonts w:asciiTheme="minorHAnsi" w:eastAsiaTheme="minorHAnsi" w:hAnsiTheme="minorHAnsi" w:cstheme="minorHAnsi"/>
          <w:sz w:val="22"/>
          <w:szCs w:val="22"/>
          <w:lang w:eastAsia="en-US"/>
        </w:rPr>
        <w:t>)</w:t>
      </w:r>
      <w:r w:rsidR="000B26CE" w:rsidRPr="00942809">
        <w:rPr>
          <w:rFonts w:asciiTheme="minorHAnsi" w:eastAsiaTheme="minorHAnsi" w:hAnsiTheme="minorHAnsi" w:cstheme="minorHAnsi"/>
          <w:sz w:val="22"/>
          <w:szCs w:val="22"/>
          <w:lang w:eastAsia="en-US"/>
        </w:rPr>
        <w:t>;</w:t>
      </w:r>
    </w:p>
    <w:p w:rsidR="00E15DDA" w:rsidRPr="00942809" w:rsidRDefault="00680C36" w:rsidP="00F85B54">
      <w:pPr>
        <w:numPr>
          <w:ilvl w:val="2"/>
          <w:numId w:val="8"/>
        </w:numPr>
        <w:spacing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dokumentów stwierdzających, że osoby, które będą uczestniczyć w wykonywaniu Zamówienia, posiadają wymagane uprawnienia,</w:t>
      </w:r>
    </w:p>
    <w:p w:rsidR="00680C36" w:rsidRPr="00942809" w:rsidRDefault="00E15DDA" w:rsidP="00F85B54">
      <w:pPr>
        <w:spacing w:line="276" w:lineRule="auto"/>
        <w:ind w:left="170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t>
      </w:r>
      <w:r w:rsidR="00680C36" w:rsidRPr="00942809">
        <w:rPr>
          <w:rFonts w:asciiTheme="minorHAnsi" w:eastAsiaTheme="minorHAnsi" w:hAnsiTheme="minorHAnsi" w:cstheme="minorHAnsi"/>
          <w:sz w:val="22"/>
          <w:szCs w:val="22"/>
          <w:lang w:eastAsia="en-US"/>
        </w:rPr>
        <w:t>jeżeli przepisy prawa nakładają obowią</w:t>
      </w:r>
      <w:r w:rsidR="000B26CE" w:rsidRPr="00942809">
        <w:rPr>
          <w:rFonts w:asciiTheme="minorHAnsi" w:eastAsiaTheme="minorHAnsi" w:hAnsiTheme="minorHAnsi" w:cstheme="minorHAnsi"/>
          <w:sz w:val="22"/>
          <w:szCs w:val="22"/>
          <w:lang w:eastAsia="en-US"/>
        </w:rPr>
        <w:t>zek posiadania takich uprawnień</w:t>
      </w:r>
      <w:r w:rsidR="00BD7CEC" w:rsidRPr="00942809">
        <w:rPr>
          <w:rFonts w:asciiTheme="minorHAnsi" w:eastAsiaTheme="minorHAnsi" w:hAnsiTheme="minorHAnsi" w:cstheme="minorHAnsi"/>
          <w:sz w:val="22"/>
          <w:szCs w:val="22"/>
          <w:lang w:eastAsia="en-US"/>
        </w:rPr>
        <w:t xml:space="preserve">  lub wymagania takie  zostały  określone w ogłoszeniu  część druga</w:t>
      </w:r>
      <w:r w:rsidRPr="00942809">
        <w:rPr>
          <w:rFonts w:asciiTheme="minorHAnsi" w:eastAsiaTheme="minorHAnsi" w:hAnsiTheme="minorHAnsi" w:cstheme="minorHAnsi"/>
          <w:sz w:val="22"/>
          <w:szCs w:val="22"/>
          <w:lang w:eastAsia="en-US"/>
        </w:rPr>
        <w:t>)</w:t>
      </w:r>
      <w:r w:rsidR="000B26CE" w:rsidRPr="00942809">
        <w:rPr>
          <w:rFonts w:asciiTheme="minorHAnsi" w:eastAsiaTheme="minorHAnsi" w:hAnsiTheme="minorHAnsi" w:cstheme="minorHAnsi"/>
          <w:sz w:val="22"/>
          <w:szCs w:val="22"/>
          <w:lang w:eastAsia="en-US"/>
        </w:rPr>
        <w:t>;</w:t>
      </w:r>
    </w:p>
    <w:p w:rsidR="00680C36" w:rsidRPr="00942809" w:rsidRDefault="00680C36" w:rsidP="00F85B54">
      <w:pPr>
        <w:numPr>
          <w:ilvl w:val="1"/>
          <w:numId w:val="8"/>
        </w:numPr>
        <w:spacing w:line="276" w:lineRule="auto"/>
        <w:ind w:left="992"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posiadania niezbędnej wiedzy i doświadczenia oraz dysponowania odpowiednim potencjałem technicznym i osobami zdolnymi do wykonania Zamówienia; potwierdzenia, że </w:t>
      </w:r>
      <w:r w:rsidR="009732E3">
        <w:rPr>
          <w:rFonts w:asciiTheme="minorHAnsi" w:eastAsiaTheme="minorHAnsi" w:hAnsiTheme="minorHAnsi" w:cstheme="minorHAnsi"/>
          <w:sz w:val="22"/>
          <w:szCs w:val="22"/>
          <w:lang w:eastAsia="en-US"/>
        </w:rPr>
        <w:t>Dost</w:t>
      </w:r>
      <w:r w:rsidRPr="00942809">
        <w:rPr>
          <w:rFonts w:asciiTheme="minorHAnsi" w:eastAsiaTheme="minorHAnsi" w:hAnsiTheme="minorHAnsi" w:cstheme="minorHAnsi"/>
          <w:sz w:val="22"/>
          <w:szCs w:val="22"/>
          <w:lang w:eastAsia="en-US"/>
        </w:rPr>
        <w:t>awca posiada uprawnienie do wykonywania określonej działalności należy</w:t>
      </w:r>
      <w:r w:rsidR="00FA6A34" w:rsidRPr="00942809">
        <w:rPr>
          <w:rFonts w:asciiTheme="minorHAnsi" w:eastAsiaTheme="minorHAnsi" w:hAnsiTheme="minorHAnsi" w:cstheme="minorHAnsi"/>
          <w:sz w:val="22"/>
          <w:szCs w:val="22"/>
          <w:lang w:eastAsia="en-US"/>
        </w:rPr>
        <w:t xml:space="preserve"> dokonać na podstawie </w:t>
      </w:r>
      <w:r w:rsidRPr="00942809">
        <w:rPr>
          <w:rFonts w:asciiTheme="minorHAnsi" w:eastAsiaTheme="minorHAnsi" w:hAnsiTheme="minorHAnsi" w:cstheme="minorHAnsi"/>
          <w:sz w:val="22"/>
          <w:szCs w:val="22"/>
          <w:lang w:eastAsia="en-US"/>
        </w:rPr>
        <w:t>następujących dokumentów:</w:t>
      </w:r>
    </w:p>
    <w:p w:rsidR="007F1192" w:rsidRPr="00942809" w:rsidRDefault="004F0807" w:rsidP="00906EB2">
      <w:pPr>
        <w:numPr>
          <w:ilvl w:val="1"/>
          <w:numId w:val="8"/>
        </w:numPr>
        <w:tabs>
          <w:tab w:val="left" w:pos="993"/>
        </w:tabs>
        <w:spacing w:before="120" w:after="120" w:line="276" w:lineRule="auto"/>
        <w:ind w:hanging="2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w:t>
      </w:r>
      <w:r w:rsidR="00680C36" w:rsidRPr="00942809">
        <w:rPr>
          <w:rFonts w:asciiTheme="minorHAnsi" w:eastAsiaTheme="minorHAnsi" w:hAnsiTheme="minorHAnsi" w:cstheme="minorHAnsi"/>
          <w:sz w:val="22"/>
          <w:szCs w:val="22"/>
          <w:lang w:eastAsia="en-US"/>
        </w:rPr>
        <w:t xml:space="preserve"> przypadku </w:t>
      </w:r>
      <w:r w:rsidR="009732E3">
        <w:rPr>
          <w:rFonts w:asciiTheme="minorHAnsi" w:eastAsiaTheme="minorHAnsi" w:hAnsiTheme="minorHAnsi" w:cstheme="minorHAnsi"/>
          <w:sz w:val="22"/>
          <w:szCs w:val="22"/>
          <w:lang w:eastAsia="en-US"/>
        </w:rPr>
        <w:t>Dost</w:t>
      </w:r>
      <w:r w:rsidR="00680C36" w:rsidRPr="00942809">
        <w:rPr>
          <w:rFonts w:asciiTheme="minorHAnsi" w:eastAsiaTheme="minorHAnsi" w:hAnsiTheme="minorHAnsi" w:cstheme="minorHAnsi"/>
          <w:sz w:val="22"/>
          <w:szCs w:val="22"/>
          <w:lang w:eastAsia="en-US"/>
        </w:rPr>
        <w:t>awcy mającego siedzibę lub miejsce zamieszkania poza terytorium Rzeczypospolitej Polskiej zamiast złożenia powyżej wymaganych dokumentów</w:t>
      </w:r>
      <w:r w:rsidR="004953A7" w:rsidRPr="00942809">
        <w:rPr>
          <w:rFonts w:asciiTheme="minorHAnsi" w:eastAsiaTheme="minorHAnsi" w:hAnsiTheme="minorHAnsi" w:cstheme="minorHAnsi"/>
          <w:sz w:val="22"/>
          <w:szCs w:val="22"/>
          <w:lang w:eastAsia="en-US"/>
        </w:rPr>
        <w:t>, o których mowa w pkt 1.1.</w:t>
      </w:r>
      <w:r w:rsidR="00680C36" w:rsidRPr="00942809">
        <w:rPr>
          <w:rFonts w:asciiTheme="minorHAnsi" w:eastAsiaTheme="minorHAnsi" w:hAnsiTheme="minorHAnsi" w:cstheme="minorHAnsi"/>
          <w:sz w:val="22"/>
          <w:szCs w:val="22"/>
          <w:lang w:eastAsia="en-US"/>
        </w:rPr>
        <w:t xml:space="preserve">: </w:t>
      </w:r>
    </w:p>
    <w:p w:rsidR="006F73AD" w:rsidRPr="00942809" w:rsidRDefault="00680C36" w:rsidP="00B52A5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dokumentu lub dokumentów wystawionych w kraju, w którym </w:t>
      </w:r>
      <w:r w:rsidR="009732E3">
        <w:rPr>
          <w:rFonts w:asciiTheme="minorHAnsi" w:eastAsiaTheme="minorHAnsi" w:hAnsiTheme="minorHAnsi" w:cstheme="minorHAnsi"/>
          <w:sz w:val="22"/>
          <w:szCs w:val="22"/>
          <w:lang w:eastAsia="en-US"/>
        </w:rPr>
        <w:t>Dost</w:t>
      </w:r>
      <w:r w:rsidRPr="00942809">
        <w:rPr>
          <w:rFonts w:asciiTheme="minorHAnsi" w:eastAsiaTheme="minorHAnsi" w:hAnsiTheme="minorHAnsi" w:cstheme="minorHAnsi"/>
          <w:sz w:val="22"/>
          <w:szCs w:val="22"/>
          <w:lang w:eastAsia="en-US"/>
        </w:rPr>
        <w:t xml:space="preserve">awca ma siedzibę lub miejsce zamieszkania, potwierdzające odpowiednio, że: </w:t>
      </w:r>
    </w:p>
    <w:p w:rsidR="006F73AD" w:rsidRPr="00942809" w:rsidRDefault="00680C36" w:rsidP="00093223">
      <w:pPr>
        <w:numPr>
          <w:ilvl w:val="3"/>
          <w:numId w:val="8"/>
        </w:numPr>
        <w:tabs>
          <w:tab w:val="left" w:pos="1985"/>
        </w:tabs>
        <w:spacing w:before="120" w:after="120" w:line="276" w:lineRule="auto"/>
        <w:ind w:left="2268" w:hanging="850"/>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nie zalega z opłacaniem podatków, opłat, składek na ubezpieczenie społeczne lub zdrowotne albo, że zawarł porozumienie z właściwym organem w sprawie spłat tych należności wraz z ewentualnymi odsetkami lub grzywnami, w szczególności uzyskał </w:t>
      </w:r>
      <w:r w:rsidRPr="00942809">
        <w:rPr>
          <w:rFonts w:asciiTheme="minorHAnsi" w:eastAsiaTheme="minorHAnsi" w:hAnsiTheme="minorHAnsi" w:cstheme="minorHAnsi"/>
          <w:sz w:val="22"/>
          <w:szCs w:val="22"/>
          <w:lang w:eastAsia="en-US"/>
        </w:rPr>
        <w:lastRenderedPageBreak/>
        <w:t>przewidziane prawem zwolnienie, odroczenie, lub rozłożenie na raty zaległych płatności lub wstrzymanie w całości wykonania decyzji właściwego organu, dokument powinien być wystawiony nie wcześniej niż 3 miesiące przed upływem terminu składania ofert albo wniosków o dopuszczenie do udziału w postępowaniu;</w:t>
      </w:r>
    </w:p>
    <w:p w:rsidR="006F73AD" w:rsidRPr="00942809" w:rsidRDefault="00680C36" w:rsidP="00F85B54">
      <w:pPr>
        <w:numPr>
          <w:ilvl w:val="3"/>
          <w:numId w:val="8"/>
        </w:numPr>
        <w:tabs>
          <w:tab w:val="left" w:pos="1985"/>
        </w:tabs>
        <w:spacing w:before="60" w:after="60" w:line="276" w:lineRule="auto"/>
        <w:ind w:left="2268" w:hanging="850"/>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otwarto jego likwidacji ani nie ogłoszono upadłości, dokument powinien być wystawiony nie wcześniej niż 6 miesięcy przed upływem terminu składania ofert albo wniosków o dopuszczenie do udziału w postępowaniu;</w:t>
      </w:r>
    </w:p>
    <w:p w:rsidR="00A62A7A" w:rsidRPr="00942809" w:rsidRDefault="00680C36" w:rsidP="00F85B54">
      <w:pPr>
        <w:numPr>
          <w:ilvl w:val="2"/>
          <w:numId w:val="8"/>
        </w:numPr>
        <w:spacing w:before="60" w:after="6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informacji z odpowiedniego rejestru albo, w przypadku braku takiego rejestru, inny równoważny dokument wydany przez właściwy organ sądowy albo administracyjny kraju, </w:t>
      </w:r>
      <w:r w:rsidR="004E2ACF">
        <w:rPr>
          <w:rFonts w:asciiTheme="minorHAnsi" w:eastAsiaTheme="minorHAnsi" w:hAnsiTheme="minorHAnsi" w:cstheme="minorHAnsi"/>
          <w:sz w:val="22"/>
          <w:szCs w:val="22"/>
          <w:lang w:eastAsia="en-US"/>
        </w:rPr>
        <w:br/>
      </w:r>
      <w:r w:rsidRPr="00942809">
        <w:rPr>
          <w:rFonts w:asciiTheme="minorHAnsi" w:eastAsiaTheme="minorHAnsi" w:hAnsiTheme="minorHAnsi" w:cstheme="minorHAnsi"/>
          <w:sz w:val="22"/>
          <w:szCs w:val="22"/>
          <w:lang w:eastAsia="en-US"/>
        </w:rPr>
        <w:t xml:space="preserve">w którym </w:t>
      </w:r>
      <w:r w:rsidR="009732E3">
        <w:rPr>
          <w:rFonts w:asciiTheme="minorHAnsi" w:eastAsiaTheme="minorHAnsi" w:hAnsiTheme="minorHAnsi" w:cstheme="minorHAnsi"/>
          <w:sz w:val="22"/>
          <w:szCs w:val="22"/>
          <w:lang w:eastAsia="en-US"/>
        </w:rPr>
        <w:t>Dost</w:t>
      </w:r>
      <w:r w:rsidRPr="00942809">
        <w:rPr>
          <w:rFonts w:asciiTheme="minorHAnsi" w:eastAsiaTheme="minorHAnsi" w:hAnsiTheme="minorHAnsi" w:cstheme="minorHAnsi"/>
          <w:sz w:val="22"/>
          <w:szCs w:val="22"/>
          <w:lang w:eastAsia="en-US"/>
        </w:rPr>
        <w:t>awca ma siedzibę lub miejsca zamieszkania lub miejsce zamieszkania ma osoba, której dotyczy informacja albo dokument</w:t>
      </w:r>
      <w:r w:rsidR="00373915">
        <w:rPr>
          <w:rFonts w:asciiTheme="minorHAnsi" w:eastAsiaTheme="minorHAnsi" w:hAnsiTheme="minorHAnsi" w:cstheme="minorHAnsi"/>
          <w:sz w:val="22"/>
          <w:szCs w:val="22"/>
          <w:lang w:eastAsia="en-US"/>
        </w:rPr>
        <w:t>.</w:t>
      </w:r>
      <w:r w:rsidRPr="00942809">
        <w:rPr>
          <w:rFonts w:asciiTheme="minorHAnsi" w:eastAsiaTheme="minorHAnsi" w:hAnsiTheme="minorHAnsi" w:cstheme="minorHAnsi"/>
          <w:sz w:val="22"/>
          <w:szCs w:val="22"/>
          <w:lang w:eastAsia="en-US"/>
        </w:rPr>
        <w:t xml:space="preserve"> </w:t>
      </w:r>
      <w:r w:rsidR="00373915">
        <w:rPr>
          <w:rFonts w:asciiTheme="minorHAnsi" w:eastAsiaTheme="minorHAnsi" w:hAnsiTheme="minorHAnsi" w:cstheme="minorHAnsi"/>
          <w:sz w:val="22"/>
          <w:szCs w:val="22"/>
          <w:lang w:eastAsia="en-US"/>
        </w:rPr>
        <w:t>D</w:t>
      </w:r>
      <w:r w:rsidRPr="00942809">
        <w:rPr>
          <w:rFonts w:asciiTheme="minorHAnsi" w:eastAsiaTheme="minorHAnsi" w:hAnsiTheme="minorHAnsi" w:cstheme="minorHAnsi"/>
          <w:sz w:val="22"/>
          <w:szCs w:val="22"/>
          <w:lang w:eastAsia="en-US"/>
        </w:rPr>
        <w:t>okument powinien być</w:t>
      </w:r>
      <w:r w:rsidR="00290FBF" w:rsidRPr="00942809">
        <w:rPr>
          <w:rFonts w:asciiTheme="minorHAnsi" w:eastAsiaTheme="minorHAnsi" w:hAnsiTheme="minorHAnsi" w:cstheme="minorHAnsi"/>
          <w:sz w:val="22"/>
          <w:szCs w:val="22"/>
          <w:lang w:eastAsia="en-US"/>
        </w:rPr>
        <w:t xml:space="preserve"> wystawiony nie wcześniej niż 6 </w:t>
      </w:r>
      <w:r w:rsidRPr="00942809">
        <w:rPr>
          <w:rFonts w:asciiTheme="minorHAnsi" w:eastAsiaTheme="minorHAnsi" w:hAnsiTheme="minorHAnsi" w:cstheme="minorHAnsi"/>
          <w:sz w:val="22"/>
          <w:szCs w:val="22"/>
          <w:lang w:eastAsia="en-US"/>
        </w:rPr>
        <w:t>miesięcy przed upływem terminu składania ofert albo wnios</w:t>
      </w:r>
      <w:r w:rsidR="000B26CE" w:rsidRPr="00942809">
        <w:rPr>
          <w:rFonts w:asciiTheme="minorHAnsi" w:eastAsiaTheme="minorHAnsi" w:hAnsiTheme="minorHAnsi" w:cstheme="minorHAnsi"/>
          <w:sz w:val="22"/>
          <w:szCs w:val="22"/>
          <w:lang w:eastAsia="en-US"/>
        </w:rPr>
        <w:t xml:space="preserve">ków </w:t>
      </w:r>
      <w:r w:rsidR="00E20D34">
        <w:rPr>
          <w:rFonts w:asciiTheme="minorHAnsi" w:eastAsiaTheme="minorHAnsi" w:hAnsiTheme="minorHAnsi" w:cstheme="minorHAnsi"/>
          <w:sz w:val="22"/>
          <w:szCs w:val="22"/>
          <w:lang w:eastAsia="en-US"/>
        </w:rPr>
        <w:br/>
      </w:r>
      <w:r w:rsidR="000B26CE" w:rsidRPr="00942809">
        <w:rPr>
          <w:rFonts w:asciiTheme="minorHAnsi" w:eastAsiaTheme="minorHAnsi" w:hAnsiTheme="minorHAnsi" w:cstheme="minorHAnsi"/>
          <w:sz w:val="22"/>
          <w:szCs w:val="22"/>
          <w:lang w:eastAsia="en-US"/>
        </w:rPr>
        <w:t>o dopuszczenie do udziału w </w:t>
      </w:r>
      <w:r w:rsidRPr="00942809">
        <w:rPr>
          <w:rFonts w:asciiTheme="minorHAnsi" w:eastAsiaTheme="minorHAnsi" w:hAnsiTheme="minorHAnsi" w:cstheme="minorHAnsi"/>
          <w:sz w:val="22"/>
          <w:szCs w:val="22"/>
          <w:lang w:eastAsia="en-US"/>
        </w:rPr>
        <w:t>postępowaniu;</w:t>
      </w:r>
    </w:p>
    <w:p w:rsidR="00A62A7A" w:rsidRPr="00942809" w:rsidRDefault="0028192F" w:rsidP="00F85B54">
      <w:pPr>
        <w:numPr>
          <w:ilvl w:val="2"/>
          <w:numId w:val="8"/>
        </w:numPr>
        <w:spacing w:before="60" w:after="6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jeżeli w kraju, w którym </w:t>
      </w:r>
      <w:r w:rsidR="009732E3">
        <w:rPr>
          <w:rFonts w:asciiTheme="minorHAnsi" w:eastAsiaTheme="minorHAnsi" w:hAnsiTheme="minorHAnsi" w:cstheme="minorHAnsi"/>
          <w:sz w:val="22"/>
          <w:szCs w:val="22"/>
          <w:lang w:eastAsia="en-US"/>
        </w:rPr>
        <w:t>Dost</w:t>
      </w:r>
      <w:r w:rsidR="00680C36" w:rsidRPr="00942809">
        <w:rPr>
          <w:rFonts w:asciiTheme="minorHAnsi" w:eastAsiaTheme="minorHAnsi" w:hAnsiTheme="minorHAnsi" w:cstheme="minorHAnsi"/>
          <w:sz w:val="22"/>
          <w:szCs w:val="22"/>
          <w:lang w:eastAsia="en-US"/>
        </w:rPr>
        <w:t xml:space="preserve">awca ma siedzibę lub miejsce zamieszkania ma osoba, której dokument dotyczy, nie wydaje się dokumentów o których mowa w </w:t>
      </w:r>
      <w:r w:rsidR="008B795A" w:rsidRPr="00942809">
        <w:rPr>
          <w:rFonts w:asciiTheme="minorHAnsi" w:eastAsiaTheme="minorHAnsi" w:hAnsiTheme="minorHAnsi" w:cstheme="minorHAnsi"/>
          <w:sz w:val="22"/>
          <w:szCs w:val="22"/>
          <w:lang w:eastAsia="en-US"/>
        </w:rPr>
        <w:t>pkt. 1.5.1. i 1.5.2.</w:t>
      </w:r>
      <w:r w:rsidR="00680C36" w:rsidRPr="00942809">
        <w:rPr>
          <w:rFonts w:asciiTheme="minorHAnsi" w:eastAsiaTheme="minorHAnsi" w:hAnsiTheme="minorHAnsi" w:cstheme="minorHAnsi"/>
          <w:sz w:val="22"/>
          <w:szCs w:val="22"/>
          <w:lang w:eastAsia="en-US"/>
        </w:rPr>
        <w:t xml:space="preserve"> zastępuje się je dokumentem zawierającym odpowiednio oświadczenie </w:t>
      </w:r>
      <w:r w:rsidR="009732E3">
        <w:rPr>
          <w:rFonts w:asciiTheme="minorHAnsi" w:eastAsiaTheme="minorHAnsi" w:hAnsiTheme="minorHAnsi" w:cstheme="minorHAnsi"/>
          <w:sz w:val="22"/>
          <w:szCs w:val="22"/>
          <w:lang w:eastAsia="en-US"/>
        </w:rPr>
        <w:t>Dosta</w:t>
      </w:r>
      <w:r w:rsidR="00680C36" w:rsidRPr="00942809">
        <w:rPr>
          <w:rFonts w:asciiTheme="minorHAnsi" w:eastAsiaTheme="minorHAnsi" w:hAnsiTheme="minorHAnsi" w:cstheme="minorHAnsi"/>
          <w:sz w:val="22"/>
          <w:szCs w:val="22"/>
          <w:lang w:eastAsia="en-US"/>
        </w:rPr>
        <w:t xml:space="preserve">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t>
      </w:r>
      <w:r w:rsidR="009732E3">
        <w:rPr>
          <w:rFonts w:asciiTheme="minorHAnsi" w:eastAsiaTheme="minorHAnsi" w:hAnsiTheme="minorHAnsi" w:cstheme="minorHAnsi"/>
          <w:sz w:val="22"/>
          <w:szCs w:val="22"/>
          <w:lang w:eastAsia="en-US"/>
        </w:rPr>
        <w:t>Dost</w:t>
      </w:r>
      <w:r w:rsidR="00680C36" w:rsidRPr="00942809">
        <w:rPr>
          <w:rFonts w:asciiTheme="minorHAnsi" w:eastAsiaTheme="minorHAnsi" w:hAnsiTheme="minorHAnsi" w:cstheme="minorHAnsi"/>
          <w:sz w:val="22"/>
          <w:szCs w:val="22"/>
          <w:lang w:eastAsia="en-US"/>
        </w:rPr>
        <w:t xml:space="preserve">awcy lub miejsce zamieszkania tej osoby.  </w:t>
      </w:r>
    </w:p>
    <w:p w:rsidR="00B249F0" w:rsidRPr="00942809" w:rsidRDefault="009732E3" w:rsidP="00093223">
      <w:pPr>
        <w:numPr>
          <w:ilvl w:val="0"/>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Dost</w:t>
      </w:r>
      <w:r w:rsidR="00B249F0" w:rsidRPr="00942809">
        <w:rPr>
          <w:rFonts w:asciiTheme="minorHAnsi" w:eastAsiaTheme="minorHAnsi" w:hAnsiTheme="minorHAnsi" w:cstheme="minorHAnsi"/>
          <w:sz w:val="22"/>
          <w:szCs w:val="22"/>
          <w:lang w:eastAsia="en-US"/>
        </w:rPr>
        <w:t>awca musi wykazać spełnienie w/w warunków nie później niż na dzień składania ofert na podstawie przedłożonych oświadczeń i dokumentów, o których mowa w Rozdziale V WZ.</w:t>
      </w:r>
    </w:p>
    <w:p w:rsidR="00B249F0" w:rsidRPr="00942809" w:rsidRDefault="00B249F0" w:rsidP="00093223">
      <w:pPr>
        <w:numPr>
          <w:ilvl w:val="0"/>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Zamawiający dokona oceny spełnienia w/w warunków w oparciu o informacje zawarte w dokumentach dostarczanych wraz z ofertą.</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c>
          <w:tcPr>
            <w:tcW w:w="9771" w:type="dxa"/>
            <w:shd w:val="clear" w:color="auto" w:fill="D9D9D9" w:themeFill="background1" w:themeFillShade="D9"/>
          </w:tcPr>
          <w:p w:rsidR="002B038A" w:rsidRPr="00942809" w:rsidRDefault="00230853" w:rsidP="00093223">
            <w:pPr>
              <w:pStyle w:val="Nagwek1"/>
              <w:spacing w:before="40" w:after="40" w:line="276" w:lineRule="auto"/>
              <w:jc w:val="left"/>
              <w:rPr>
                <w:rFonts w:asciiTheme="minorHAnsi" w:hAnsiTheme="minorHAnsi" w:cstheme="minorHAnsi"/>
                <w:sz w:val="22"/>
                <w:szCs w:val="22"/>
              </w:rPr>
            </w:pPr>
            <w:bookmarkStart w:id="6" w:name="_Toc84247164"/>
            <w:r w:rsidRPr="00942809">
              <w:rPr>
                <w:rFonts w:asciiTheme="minorHAnsi" w:hAnsiTheme="minorHAnsi" w:cstheme="minorHAnsi"/>
                <w:sz w:val="22"/>
                <w:szCs w:val="22"/>
              </w:rPr>
              <w:t>ROZDZIAŁ V</w:t>
            </w:r>
            <w:r w:rsidR="002B038A" w:rsidRPr="00942809">
              <w:rPr>
                <w:rFonts w:asciiTheme="minorHAnsi" w:hAnsiTheme="minorHAnsi" w:cstheme="minorHAnsi"/>
                <w:sz w:val="22"/>
                <w:szCs w:val="22"/>
              </w:rPr>
              <w:t xml:space="preserve"> – </w:t>
            </w:r>
            <w:r w:rsidR="002B038A" w:rsidRPr="00942809">
              <w:rPr>
                <w:rFonts w:asciiTheme="minorHAnsi" w:hAnsiTheme="minorHAnsi" w:cstheme="minorHAnsi"/>
                <w:sz w:val="22"/>
                <w:szCs w:val="22"/>
                <w:lang w:val="pl-PL"/>
              </w:rPr>
              <w:t>W</w:t>
            </w:r>
            <w:r w:rsidR="00982875" w:rsidRPr="00942809">
              <w:rPr>
                <w:rFonts w:asciiTheme="minorHAnsi" w:hAnsiTheme="minorHAnsi" w:cstheme="minorHAnsi"/>
                <w:sz w:val="22"/>
                <w:szCs w:val="22"/>
                <w:lang w:val="pl-PL"/>
              </w:rPr>
              <w:t>ymagane dokumenty i oświadczenia</w:t>
            </w:r>
            <w:bookmarkEnd w:id="6"/>
          </w:p>
        </w:tc>
      </w:tr>
    </w:tbl>
    <w:p w:rsidR="00A15D4E" w:rsidRPr="00942809" w:rsidRDefault="00A15D4E" w:rsidP="00093223">
      <w:pPr>
        <w:pStyle w:val="Akapitzlist"/>
        <w:widowControl w:val="0"/>
        <w:numPr>
          <w:ilvl w:val="0"/>
          <w:numId w:val="13"/>
        </w:numPr>
        <w:shd w:val="clear" w:color="auto" w:fill="FFFFFF" w:themeFill="background1"/>
        <w:autoSpaceDE w:val="0"/>
        <w:autoSpaceDN w:val="0"/>
        <w:adjustRightInd w:val="0"/>
        <w:spacing w:before="120" w:after="120"/>
        <w:contextualSpacing w:val="0"/>
        <w:jc w:val="both"/>
        <w:textAlignment w:val="baseline"/>
        <w:rPr>
          <w:rFonts w:asciiTheme="minorHAnsi" w:hAnsiTheme="minorHAnsi" w:cstheme="minorHAnsi"/>
          <w:lang w:eastAsia="ja-JP"/>
        </w:rPr>
      </w:pPr>
      <w:r w:rsidRPr="00942809">
        <w:rPr>
          <w:rFonts w:asciiTheme="minorHAnsi" w:hAnsiTheme="minorHAnsi" w:cstheme="minorHAnsi"/>
          <w:lang w:eastAsia="ja-JP"/>
        </w:rPr>
        <w:t>W celu potwierdzenia spełnienia warunków udziału</w:t>
      </w:r>
      <w:r w:rsidR="004F699B" w:rsidRPr="00942809">
        <w:rPr>
          <w:rFonts w:asciiTheme="minorHAnsi" w:hAnsiTheme="minorHAnsi" w:cstheme="minorHAnsi"/>
          <w:lang w:eastAsia="ja-JP"/>
        </w:rPr>
        <w:t xml:space="preserve"> w postępowaniu Zamawiający wymaga</w:t>
      </w:r>
      <w:r w:rsidRPr="00942809">
        <w:rPr>
          <w:rFonts w:asciiTheme="minorHAnsi" w:hAnsiTheme="minorHAnsi" w:cstheme="minorHAnsi"/>
          <w:lang w:eastAsia="ja-JP"/>
        </w:rPr>
        <w:t xml:space="preserve"> przedstawienia w ofercie następujących oświadczeń i dokumentów:</w:t>
      </w:r>
    </w:p>
    <w:p w:rsidR="00583905" w:rsidRPr="00942809" w:rsidRDefault="00E42B0E" w:rsidP="00093223">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heme="minorHAnsi"/>
          <w:lang w:eastAsia="ja-JP"/>
        </w:rPr>
      </w:pPr>
      <w:r w:rsidRPr="00942809">
        <w:rPr>
          <w:rFonts w:asciiTheme="minorHAnsi" w:hAnsiTheme="minorHAnsi" w:cstheme="minorHAnsi"/>
          <w:lang w:eastAsia="ja-JP"/>
        </w:rPr>
        <w:t>w</w:t>
      </w:r>
      <w:r w:rsidR="00580334" w:rsidRPr="00942809">
        <w:rPr>
          <w:rFonts w:asciiTheme="minorHAnsi" w:hAnsiTheme="minorHAnsi" w:cstheme="minorHAnsi"/>
          <w:lang w:eastAsia="ja-JP"/>
        </w:rPr>
        <w:t>ypełniony i podpisany Formularz O</w:t>
      </w:r>
      <w:r w:rsidR="00583905" w:rsidRPr="00942809">
        <w:rPr>
          <w:rFonts w:asciiTheme="minorHAnsi" w:hAnsiTheme="minorHAnsi" w:cstheme="minorHAnsi"/>
          <w:lang w:eastAsia="ja-JP"/>
        </w:rPr>
        <w:t>ferty</w:t>
      </w:r>
      <w:r w:rsidR="00741F25" w:rsidRPr="00942809">
        <w:rPr>
          <w:rFonts w:asciiTheme="minorHAnsi" w:hAnsiTheme="minorHAnsi" w:cstheme="minorHAnsi"/>
          <w:lang w:eastAsia="ja-JP"/>
        </w:rPr>
        <w:t xml:space="preserve"> </w:t>
      </w:r>
      <w:r w:rsidR="000F22F0" w:rsidRPr="00942809">
        <w:rPr>
          <w:rFonts w:asciiTheme="minorHAnsi" w:hAnsiTheme="minorHAnsi" w:cstheme="minorHAnsi"/>
          <w:lang w:eastAsia="ja-JP"/>
        </w:rPr>
        <w:t xml:space="preserve">(Załącznik nr </w:t>
      </w:r>
      <w:r w:rsidR="004F3432" w:rsidRPr="00942809">
        <w:rPr>
          <w:rFonts w:asciiTheme="minorHAnsi" w:hAnsiTheme="minorHAnsi" w:cstheme="minorHAnsi"/>
          <w:lang w:eastAsia="ja-JP"/>
        </w:rPr>
        <w:t>1</w:t>
      </w:r>
      <w:r w:rsidR="000F22F0" w:rsidRPr="00942809">
        <w:rPr>
          <w:rFonts w:asciiTheme="minorHAnsi" w:hAnsiTheme="minorHAnsi" w:cstheme="minorHAnsi"/>
          <w:lang w:eastAsia="ja-JP"/>
        </w:rPr>
        <w:t xml:space="preserve"> do WZ) oraz </w:t>
      </w:r>
      <w:r w:rsidR="004A6CAC" w:rsidRPr="00942809">
        <w:rPr>
          <w:rFonts w:asciiTheme="minorHAnsi" w:hAnsiTheme="minorHAnsi" w:cstheme="minorHAnsi"/>
          <w:lang w:eastAsia="ja-JP"/>
        </w:rPr>
        <w:t xml:space="preserve">wypełnione i podpisane </w:t>
      </w:r>
      <w:r w:rsidR="000F22F0" w:rsidRPr="00942809">
        <w:rPr>
          <w:rFonts w:asciiTheme="minorHAnsi" w:hAnsiTheme="minorHAnsi" w:cstheme="minorHAnsi"/>
          <w:lang w:eastAsia="ja-JP"/>
        </w:rPr>
        <w:t>wszystkie wymagane załączniki do Formularza Oferty</w:t>
      </w:r>
      <w:r w:rsidR="00583905" w:rsidRPr="00942809">
        <w:rPr>
          <w:rFonts w:asciiTheme="minorHAnsi" w:hAnsiTheme="minorHAnsi" w:cstheme="minorHAnsi"/>
          <w:lang w:eastAsia="ja-JP"/>
        </w:rPr>
        <w:t>;</w:t>
      </w:r>
      <w:r w:rsidR="00660397" w:rsidRPr="00942809">
        <w:rPr>
          <w:rFonts w:asciiTheme="minorHAnsi" w:hAnsiTheme="minorHAnsi" w:cstheme="minorHAnsi"/>
          <w:lang w:eastAsia="ja-JP"/>
        </w:rPr>
        <w:t xml:space="preserve"> </w:t>
      </w:r>
    </w:p>
    <w:p w:rsidR="00660397" w:rsidRPr="00942809" w:rsidRDefault="009732E3" w:rsidP="00093223">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heme="minorHAnsi"/>
          <w:lang w:eastAsia="ja-JP"/>
        </w:rPr>
      </w:pPr>
      <w:r>
        <w:rPr>
          <w:rFonts w:asciiTheme="minorHAnsi" w:hAnsiTheme="minorHAnsi" w:cstheme="minorHAnsi"/>
          <w:lang w:eastAsia="ja-JP"/>
        </w:rPr>
        <w:t>Dost</w:t>
      </w:r>
      <w:r w:rsidR="00660397" w:rsidRPr="00942809">
        <w:rPr>
          <w:rFonts w:asciiTheme="minorHAnsi" w:hAnsiTheme="minorHAnsi" w:cstheme="minorHAnsi"/>
          <w:lang w:eastAsia="ja-JP"/>
        </w:rPr>
        <w:t>awcy zobowiązani są również złożyć wraz z ofertą:</w:t>
      </w:r>
    </w:p>
    <w:p w:rsidR="00660397" w:rsidRPr="00942809" w:rsidRDefault="00660397"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rPr>
        <w:t>upoważnienie do podpisania oferty</w:t>
      </w:r>
      <w:r w:rsidR="00E84371" w:rsidRPr="00942809">
        <w:rPr>
          <w:rFonts w:asciiTheme="minorHAnsi" w:hAnsiTheme="minorHAnsi" w:cstheme="minorHAnsi"/>
        </w:rPr>
        <w:t xml:space="preserve"> wraz z załącznikami</w:t>
      </w:r>
      <w:r w:rsidRPr="00942809">
        <w:rPr>
          <w:rFonts w:asciiTheme="minorHAnsi" w:hAnsiTheme="minorHAnsi" w:cstheme="minorHAnsi"/>
        </w:rPr>
        <w:t>, o ile umocowanie do dokonania przedmiotowej czynności nie wynika z </w:t>
      </w:r>
      <w:r w:rsidR="00C93691" w:rsidRPr="00942809">
        <w:rPr>
          <w:rFonts w:asciiTheme="minorHAnsi" w:hAnsiTheme="minorHAnsi" w:cstheme="minorHAnsi"/>
        </w:rPr>
        <w:t>wymaganych przez Zamawiającego</w:t>
      </w:r>
      <w:r w:rsidRPr="00942809">
        <w:rPr>
          <w:rFonts w:asciiTheme="minorHAnsi" w:hAnsiTheme="minorHAnsi" w:cstheme="minorHAnsi"/>
        </w:rPr>
        <w:t xml:space="preserve"> dokumentów rejestrowych załączonych do oferty, złożone w formie oryginału lub kopii potwier</w:t>
      </w:r>
      <w:r w:rsidR="00E84371" w:rsidRPr="00942809">
        <w:rPr>
          <w:rFonts w:asciiTheme="minorHAnsi" w:hAnsiTheme="minorHAnsi" w:cstheme="minorHAnsi"/>
        </w:rPr>
        <w:t>dzonej za zgodność z oryginałem,</w:t>
      </w:r>
    </w:p>
    <w:p w:rsidR="00E84371" w:rsidRPr="00942809" w:rsidRDefault="00E84371"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rPr>
        <w:t>upoważnienie do potwierdzania kop</w:t>
      </w:r>
      <w:r w:rsidR="0095348D" w:rsidRPr="00942809">
        <w:rPr>
          <w:rFonts w:asciiTheme="minorHAnsi" w:hAnsiTheme="minorHAnsi" w:cstheme="minorHAnsi"/>
        </w:rPr>
        <w:t>i</w:t>
      </w:r>
      <w:r w:rsidRPr="00942809">
        <w:rPr>
          <w:rFonts w:asciiTheme="minorHAnsi" w:hAnsiTheme="minorHAnsi" w:cstheme="minorHAnsi"/>
        </w:rPr>
        <w:t>i dokumentów dołączonych do oferty „za zgodność z</w:t>
      </w:r>
      <w:r w:rsidR="007F3377" w:rsidRPr="00942809">
        <w:rPr>
          <w:rFonts w:asciiTheme="minorHAnsi" w:hAnsiTheme="minorHAnsi" w:cstheme="minorHAnsi"/>
        </w:rPr>
        <w:t> </w:t>
      </w:r>
      <w:r w:rsidRPr="00942809">
        <w:rPr>
          <w:rFonts w:asciiTheme="minorHAnsi" w:hAnsiTheme="minorHAnsi" w:cstheme="minorHAnsi"/>
        </w:rPr>
        <w:t>oryginałem”,</w:t>
      </w:r>
      <w:r w:rsidR="00FD6DF3" w:rsidRPr="00942809">
        <w:rPr>
          <w:rFonts w:asciiTheme="minorHAnsi" w:hAnsiTheme="minorHAnsi" w:cstheme="minorHAnsi"/>
        </w:rPr>
        <w:t xml:space="preserve"> o ile umocowanie do dokonania przedmiotowej czynności nie wynika z wymaganych przez Zamawiającego dokumentów rejestrowych załączonych do oferty, złożone w formie oryginału lub kopii potwierdzonej za zgodność z oryginałem,</w:t>
      </w:r>
    </w:p>
    <w:p w:rsidR="00481D1A" w:rsidRPr="00942809" w:rsidRDefault="00D62393"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lang w:eastAsia="ja-JP"/>
        </w:rPr>
        <w:t xml:space="preserve">w przypadku oferty składanej przez </w:t>
      </w:r>
      <w:r w:rsidR="009732E3">
        <w:rPr>
          <w:rFonts w:asciiTheme="minorHAnsi" w:hAnsiTheme="minorHAnsi" w:cstheme="minorHAnsi"/>
          <w:lang w:eastAsia="ja-JP"/>
        </w:rPr>
        <w:t>Dost</w:t>
      </w:r>
      <w:r w:rsidRPr="00942809">
        <w:rPr>
          <w:rFonts w:asciiTheme="minorHAnsi" w:hAnsiTheme="minorHAnsi" w:cstheme="minorHAnsi"/>
          <w:lang w:eastAsia="ja-JP"/>
        </w:rPr>
        <w:t>awców wspólnie – dokument</w:t>
      </w:r>
      <w:r w:rsidR="002F13FE" w:rsidRPr="00942809">
        <w:rPr>
          <w:rFonts w:asciiTheme="minorHAnsi" w:hAnsiTheme="minorHAnsi" w:cstheme="minorHAnsi"/>
          <w:lang w:eastAsia="ja-JP"/>
        </w:rPr>
        <w:t>,</w:t>
      </w:r>
      <w:r w:rsidRPr="00942809">
        <w:rPr>
          <w:rFonts w:asciiTheme="minorHAnsi" w:hAnsiTheme="minorHAnsi" w:cstheme="minorHAnsi"/>
          <w:lang w:eastAsia="ja-JP"/>
        </w:rPr>
        <w:t xml:space="preserve"> w którym ustanawiają pełnomocnika do reprezentowania ich w postępowaniu o udzielenie zamówienia albo reprezentowania w postępowaniu i zawa</w:t>
      </w:r>
      <w:r w:rsidR="009420CC" w:rsidRPr="00942809">
        <w:rPr>
          <w:rFonts w:asciiTheme="minorHAnsi" w:hAnsiTheme="minorHAnsi" w:cstheme="minorHAnsi"/>
          <w:lang w:eastAsia="ja-JP"/>
        </w:rPr>
        <w:t>rcia umowy w sprawie zamówienia;</w:t>
      </w:r>
    </w:p>
    <w:p w:rsidR="005A520A" w:rsidRPr="00942809" w:rsidRDefault="00D62905" w:rsidP="00093223">
      <w:pPr>
        <w:pStyle w:val="Akapitzlist"/>
        <w:numPr>
          <w:ilvl w:val="1"/>
          <w:numId w:val="13"/>
        </w:numPr>
        <w:shd w:val="clear" w:color="auto" w:fill="FFFFFF" w:themeFill="background1"/>
        <w:spacing w:before="120" w:after="120"/>
        <w:ind w:left="1134" w:hanging="566"/>
        <w:contextualSpacing w:val="0"/>
        <w:rPr>
          <w:rFonts w:asciiTheme="minorHAnsi" w:hAnsiTheme="minorHAnsi" w:cstheme="minorHAnsi"/>
          <w:lang w:eastAsia="ja-JP"/>
        </w:rPr>
      </w:pPr>
      <w:r w:rsidRPr="00942809">
        <w:rPr>
          <w:rFonts w:asciiTheme="minorHAnsi" w:hAnsiTheme="minorHAnsi" w:cstheme="minorHAnsi"/>
          <w:lang w:eastAsia="ja-JP"/>
        </w:rPr>
        <w:lastRenderedPageBreak/>
        <w:t>a</w:t>
      </w:r>
      <w:r w:rsidR="00E4010F" w:rsidRPr="00942809">
        <w:rPr>
          <w:rFonts w:asciiTheme="minorHAnsi" w:hAnsiTheme="minorHAnsi" w:cstheme="minorHAnsi"/>
          <w:lang w:eastAsia="ja-JP"/>
        </w:rPr>
        <w:t xml:space="preserve">ktualny odpis z </w:t>
      </w:r>
      <w:r w:rsidR="005A520A" w:rsidRPr="00942809">
        <w:rPr>
          <w:rFonts w:asciiTheme="minorHAnsi" w:hAnsiTheme="minorHAnsi" w:cstheme="minorHAnsi"/>
          <w:lang w:eastAsia="ja-JP"/>
        </w:rPr>
        <w:t>właściwego rejestru albo aktualne zaświadczenie o wpisie do CEIDG w</w:t>
      </w:r>
      <w:r w:rsidR="00290FBF" w:rsidRPr="00942809">
        <w:rPr>
          <w:rFonts w:asciiTheme="minorHAnsi" w:hAnsiTheme="minorHAnsi" w:cstheme="minorHAnsi"/>
          <w:lang w:eastAsia="ja-JP"/>
        </w:rPr>
        <w:t>ystawione nie wcześniej niż 6 m-</w:t>
      </w:r>
      <w:proofErr w:type="spellStart"/>
      <w:r w:rsidR="005A520A" w:rsidRPr="00942809">
        <w:rPr>
          <w:rFonts w:asciiTheme="minorHAnsi" w:hAnsiTheme="minorHAnsi" w:cstheme="minorHAnsi"/>
          <w:lang w:eastAsia="ja-JP"/>
        </w:rPr>
        <w:t>cy</w:t>
      </w:r>
      <w:proofErr w:type="spellEnd"/>
      <w:r w:rsidR="005A520A" w:rsidRPr="00942809">
        <w:rPr>
          <w:rFonts w:asciiTheme="minorHAnsi" w:hAnsiTheme="minorHAnsi" w:cstheme="minorHAnsi"/>
          <w:lang w:eastAsia="ja-JP"/>
        </w:rPr>
        <w:t xml:space="preserve"> przed upływem terminu składania ofert w tym postępowaniu:</w:t>
      </w:r>
      <w:r w:rsidR="00E4010F" w:rsidRPr="00942809">
        <w:rPr>
          <w:rFonts w:asciiTheme="minorHAnsi" w:hAnsiTheme="minorHAnsi" w:cstheme="minorHAnsi"/>
          <w:lang w:eastAsia="ja-JP"/>
        </w:rPr>
        <w:t xml:space="preserve"> </w:t>
      </w:r>
    </w:p>
    <w:p w:rsidR="005A520A" w:rsidRPr="00942809" w:rsidRDefault="005A520A" w:rsidP="00093223">
      <w:pPr>
        <w:pStyle w:val="Akapitzlist"/>
        <w:numPr>
          <w:ilvl w:val="2"/>
          <w:numId w:val="13"/>
        </w:numPr>
        <w:shd w:val="clear" w:color="auto" w:fill="FFFFFF" w:themeFill="background1"/>
        <w:spacing w:before="120" w:after="120"/>
        <w:ind w:left="1843" w:hanging="708"/>
        <w:contextualSpacing w:val="0"/>
        <w:rPr>
          <w:rFonts w:asciiTheme="minorHAnsi" w:hAnsiTheme="minorHAnsi" w:cstheme="minorHAnsi"/>
          <w:lang w:eastAsia="ja-JP"/>
        </w:rPr>
      </w:pPr>
      <w:r w:rsidRPr="00942809">
        <w:rPr>
          <w:rFonts w:asciiTheme="minorHAnsi" w:hAnsiTheme="minorHAnsi" w:cstheme="minorHAnsi"/>
          <w:lang w:eastAsia="ja-JP"/>
        </w:rPr>
        <w:t>w przypadku za</w:t>
      </w:r>
      <w:r w:rsidR="00AB6A85" w:rsidRPr="00942809">
        <w:rPr>
          <w:rFonts w:asciiTheme="minorHAnsi" w:hAnsiTheme="minorHAnsi" w:cstheme="minorHAnsi"/>
          <w:lang w:eastAsia="ja-JP"/>
        </w:rPr>
        <w:t>świadczenie o wpisie do CEIDG, Z</w:t>
      </w:r>
      <w:r w:rsidRPr="00942809">
        <w:rPr>
          <w:rFonts w:asciiTheme="minorHAnsi" w:hAnsiTheme="minorHAnsi" w:cstheme="minorHAnsi"/>
          <w:lang w:eastAsia="ja-JP"/>
        </w:rPr>
        <w:t>amawiający dopuszcza przedstawienie wydruku ze strony</w:t>
      </w:r>
      <w:r w:rsidR="00E4010F" w:rsidRPr="00942809">
        <w:rPr>
          <w:rFonts w:asciiTheme="minorHAnsi" w:hAnsiTheme="minorHAnsi" w:cstheme="minorHAnsi"/>
          <w:lang w:eastAsia="ja-JP"/>
        </w:rPr>
        <w:t>:</w:t>
      </w:r>
      <w:r w:rsidR="00DE4F65" w:rsidRPr="00942809">
        <w:rPr>
          <w:rFonts w:asciiTheme="minorHAnsi" w:hAnsiTheme="minorHAnsi" w:cstheme="minorHAnsi"/>
          <w:lang w:eastAsia="ja-JP"/>
        </w:rPr>
        <w:t xml:space="preserve"> </w:t>
      </w:r>
      <w:hyperlink r:id="rId11" w:history="1">
        <w:r w:rsidR="009417E6" w:rsidRPr="0049465F">
          <w:rPr>
            <w:rStyle w:val="Hipercze"/>
            <w:rFonts w:asciiTheme="minorHAnsi" w:hAnsiTheme="minorHAnsi" w:cstheme="minorHAnsi"/>
          </w:rPr>
          <w:t>www.firma.gov.p</w:t>
        </w:r>
        <w:r w:rsidR="009417E6" w:rsidRPr="00F8276B">
          <w:rPr>
            <w:rStyle w:val="Hipercze"/>
            <w:rFonts w:asciiTheme="minorHAnsi" w:hAnsiTheme="minorHAnsi" w:cstheme="minorHAnsi"/>
          </w:rPr>
          <w:t>l</w:t>
        </w:r>
      </w:hyperlink>
      <w:r w:rsidR="009417E6">
        <w:rPr>
          <w:rStyle w:val="Hipercze"/>
          <w:rFonts w:asciiTheme="minorHAnsi" w:hAnsiTheme="minorHAnsi" w:cstheme="minorHAnsi"/>
          <w:color w:val="auto"/>
        </w:rPr>
        <w:t xml:space="preserve"> </w:t>
      </w:r>
      <w:r w:rsidR="009417E6">
        <w:rPr>
          <w:rFonts w:asciiTheme="minorHAnsi" w:hAnsiTheme="minorHAnsi" w:cstheme="minorHAnsi"/>
        </w:rPr>
        <w:t xml:space="preserve"> </w:t>
      </w:r>
      <w:r w:rsidRPr="00942809">
        <w:rPr>
          <w:rFonts w:asciiTheme="minorHAnsi" w:hAnsiTheme="minorHAnsi" w:cstheme="minorHAnsi"/>
        </w:rPr>
        <w:t xml:space="preserve"> </w:t>
      </w:r>
    </w:p>
    <w:p w:rsidR="00C9624B" w:rsidRPr="00942809" w:rsidRDefault="005A520A" w:rsidP="00093223">
      <w:pPr>
        <w:pStyle w:val="Akapitzlist"/>
        <w:numPr>
          <w:ilvl w:val="2"/>
          <w:numId w:val="13"/>
        </w:numPr>
        <w:shd w:val="clear" w:color="auto" w:fill="FFFFFF" w:themeFill="background1"/>
        <w:spacing w:before="120" w:after="120"/>
        <w:ind w:left="1843" w:hanging="708"/>
        <w:contextualSpacing w:val="0"/>
        <w:rPr>
          <w:rFonts w:asciiTheme="minorHAnsi" w:hAnsiTheme="minorHAnsi" w:cstheme="minorHAnsi"/>
          <w:lang w:eastAsia="ja-JP"/>
        </w:rPr>
      </w:pPr>
      <w:r w:rsidRPr="00942809">
        <w:rPr>
          <w:rFonts w:asciiTheme="minorHAnsi" w:hAnsiTheme="minorHAnsi" w:cstheme="minorHAnsi"/>
          <w:lang w:eastAsia="ja-JP"/>
        </w:rPr>
        <w:t xml:space="preserve">w przypadku </w:t>
      </w:r>
      <w:r w:rsidR="00AB6A85" w:rsidRPr="00942809">
        <w:rPr>
          <w:rFonts w:asciiTheme="minorHAnsi" w:hAnsiTheme="minorHAnsi" w:cstheme="minorHAnsi"/>
          <w:lang w:eastAsia="ja-JP"/>
        </w:rPr>
        <w:t>odpisu z KRS, Z</w:t>
      </w:r>
      <w:r w:rsidRPr="00942809">
        <w:rPr>
          <w:rFonts w:asciiTheme="minorHAnsi" w:hAnsiTheme="minorHAnsi" w:cstheme="minorHAnsi"/>
          <w:lang w:eastAsia="ja-JP"/>
        </w:rPr>
        <w:t xml:space="preserve">amawiający dopuszcza przedstawienie wydruku ze strony: </w:t>
      </w:r>
      <w:hyperlink r:id="rId12" w:history="1">
        <w:r w:rsidR="009417E6" w:rsidRPr="0049465F">
          <w:rPr>
            <w:rStyle w:val="Hipercze"/>
            <w:rFonts w:asciiTheme="minorHAnsi" w:hAnsiTheme="minorHAnsi" w:cstheme="minorHAnsi"/>
          </w:rPr>
          <w:t>https://ems.ms.gov.pl/krs/wyszukiwaniepodmio</w:t>
        </w:r>
        <w:r w:rsidR="009417E6" w:rsidRPr="00F8276B">
          <w:rPr>
            <w:rStyle w:val="Hipercze"/>
            <w:rFonts w:asciiTheme="minorHAnsi" w:hAnsiTheme="minorHAnsi" w:cstheme="minorHAnsi"/>
          </w:rPr>
          <w:t>tu</w:t>
        </w:r>
      </w:hyperlink>
      <w:r w:rsidR="009417E6">
        <w:rPr>
          <w:rFonts w:asciiTheme="minorHAnsi" w:hAnsiTheme="minorHAnsi" w:cstheme="minorHAnsi"/>
        </w:rPr>
        <w:t xml:space="preserve"> </w:t>
      </w:r>
    </w:p>
    <w:p w:rsidR="00041D34" w:rsidRPr="007C11A4" w:rsidRDefault="007D33B1" w:rsidP="00F85B54">
      <w:pPr>
        <w:pStyle w:val="Tekstpodstawowywcity"/>
        <w:numPr>
          <w:ilvl w:val="1"/>
          <w:numId w:val="13"/>
        </w:numPr>
        <w:spacing w:before="60" w:after="60" w:line="276" w:lineRule="auto"/>
        <w:ind w:left="1134" w:hanging="567"/>
        <w:jc w:val="both"/>
        <w:rPr>
          <w:rFonts w:asciiTheme="minorHAnsi" w:hAnsiTheme="minorHAnsi" w:cstheme="minorHAnsi"/>
          <w:sz w:val="22"/>
          <w:szCs w:val="22"/>
        </w:rPr>
      </w:pPr>
      <w:r w:rsidRPr="007C11A4">
        <w:rPr>
          <w:rFonts w:asciiTheme="minorHAnsi" w:hAnsiTheme="minorHAnsi" w:cstheme="minorHAnsi"/>
          <w:sz w:val="22"/>
          <w:szCs w:val="22"/>
        </w:rPr>
        <w:t xml:space="preserve">wskazanie w </w:t>
      </w:r>
      <w:r w:rsidRPr="007C11A4">
        <w:rPr>
          <w:rFonts w:asciiTheme="minorHAnsi" w:hAnsiTheme="minorHAnsi" w:cstheme="minorHAnsi"/>
          <w:i/>
          <w:sz w:val="22"/>
          <w:szCs w:val="22"/>
          <w:u w:val="single"/>
        </w:rPr>
        <w:t xml:space="preserve">Załączniku nr </w:t>
      </w:r>
      <w:r w:rsidR="0089333D" w:rsidRPr="007C11A4">
        <w:rPr>
          <w:rFonts w:asciiTheme="minorHAnsi" w:hAnsiTheme="minorHAnsi" w:cstheme="minorHAnsi"/>
          <w:i/>
          <w:sz w:val="22"/>
          <w:szCs w:val="22"/>
          <w:u w:val="single"/>
        </w:rPr>
        <w:t>6</w:t>
      </w:r>
      <w:r w:rsidRPr="007C11A4">
        <w:rPr>
          <w:rFonts w:asciiTheme="minorHAnsi" w:hAnsiTheme="minorHAnsi" w:cstheme="minorHAnsi"/>
          <w:i/>
          <w:sz w:val="22"/>
          <w:szCs w:val="22"/>
          <w:u w:val="single"/>
        </w:rPr>
        <w:t xml:space="preserve"> do Formularza Oferty</w:t>
      </w:r>
      <w:r w:rsidRPr="007C11A4">
        <w:rPr>
          <w:rFonts w:asciiTheme="minorHAnsi" w:hAnsiTheme="minorHAnsi" w:cstheme="minorHAnsi"/>
          <w:sz w:val="22"/>
          <w:szCs w:val="22"/>
        </w:rPr>
        <w:t xml:space="preserve"> </w:t>
      </w:r>
      <w:r w:rsidR="004308DE" w:rsidRPr="007C11A4">
        <w:rPr>
          <w:rFonts w:asciiTheme="minorHAnsi" w:hAnsiTheme="minorHAnsi" w:cstheme="minorHAnsi"/>
          <w:sz w:val="22"/>
          <w:szCs w:val="22"/>
        </w:rPr>
        <w:t>w</w:t>
      </w:r>
      <w:r w:rsidR="00C62D68" w:rsidRPr="007C11A4">
        <w:rPr>
          <w:rFonts w:asciiTheme="minorHAnsi" w:hAnsiTheme="minorHAnsi" w:cstheme="minorHAnsi"/>
          <w:sz w:val="22"/>
          <w:szCs w:val="22"/>
        </w:rPr>
        <w:t xml:space="preserve">ykaz </w:t>
      </w:r>
      <w:r w:rsidR="00C55527" w:rsidRPr="007C11A4">
        <w:rPr>
          <w:rFonts w:asciiTheme="minorHAnsi" w:hAnsiTheme="minorHAnsi" w:cstheme="minorHAnsi"/>
          <w:sz w:val="22"/>
          <w:szCs w:val="22"/>
        </w:rPr>
        <w:t xml:space="preserve">doświadczenia </w:t>
      </w:r>
      <w:r w:rsidR="00DF461B" w:rsidRPr="007C11A4">
        <w:rPr>
          <w:rFonts w:asciiTheme="minorHAnsi" w:hAnsiTheme="minorHAnsi" w:cstheme="minorHAnsi"/>
          <w:sz w:val="22"/>
          <w:szCs w:val="22"/>
        </w:rPr>
        <w:t>Dosta</w:t>
      </w:r>
      <w:r w:rsidR="00B94F6F" w:rsidRPr="007C11A4">
        <w:rPr>
          <w:rFonts w:asciiTheme="minorHAnsi" w:hAnsiTheme="minorHAnsi" w:cstheme="minorHAnsi"/>
          <w:sz w:val="22"/>
          <w:szCs w:val="22"/>
        </w:rPr>
        <w:t>w</w:t>
      </w:r>
      <w:r w:rsidRPr="007C11A4">
        <w:rPr>
          <w:rFonts w:asciiTheme="minorHAnsi" w:hAnsiTheme="minorHAnsi" w:cstheme="minorHAnsi"/>
          <w:sz w:val="22"/>
          <w:szCs w:val="22"/>
        </w:rPr>
        <w:t>cy w </w:t>
      </w:r>
      <w:r w:rsidR="00840E09" w:rsidRPr="007C11A4">
        <w:rPr>
          <w:rFonts w:asciiTheme="minorHAnsi" w:hAnsiTheme="minorHAnsi" w:cstheme="minorHAnsi"/>
          <w:sz w:val="22"/>
          <w:szCs w:val="22"/>
        </w:rPr>
        <w:t xml:space="preserve">realizacji zamówień o profilu </w:t>
      </w:r>
      <w:r w:rsidR="00BF3A08" w:rsidRPr="007C11A4">
        <w:rPr>
          <w:rFonts w:asciiTheme="minorHAnsi" w:hAnsiTheme="minorHAnsi" w:cstheme="minorHAnsi"/>
          <w:sz w:val="22"/>
          <w:szCs w:val="22"/>
        </w:rPr>
        <w:t>tożsamym</w:t>
      </w:r>
      <w:r w:rsidR="00840E09" w:rsidRPr="007C11A4">
        <w:rPr>
          <w:rFonts w:asciiTheme="minorHAnsi" w:hAnsiTheme="minorHAnsi" w:cstheme="minorHAnsi"/>
          <w:sz w:val="22"/>
          <w:szCs w:val="22"/>
        </w:rPr>
        <w:t xml:space="preserve"> do przedmiotu zamówienia</w:t>
      </w:r>
      <w:r w:rsidR="00C55527" w:rsidRPr="007C11A4">
        <w:rPr>
          <w:rFonts w:asciiTheme="minorHAnsi" w:hAnsiTheme="minorHAnsi" w:cstheme="minorHAnsi"/>
          <w:sz w:val="22"/>
          <w:szCs w:val="22"/>
        </w:rPr>
        <w:t xml:space="preserve"> wraz z dokumentami potwierdz</w:t>
      </w:r>
      <w:r w:rsidR="00840E09" w:rsidRPr="007C11A4">
        <w:rPr>
          <w:rFonts w:asciiTheme="minorHAnsi" w:hAnsiTheme="minorHAnsi" w:cstheme="minorHAnsi"/>
          <w:sz w:val="22"/>
          <w:szCs w:val="22"/>
        </w:rPr>
        <w:t>ającymi należyte wykonan</w:t>
      </w:r>
      <w:r w:rsidR="00516E9C" w:rsidRPr="007C11A4">
        <w:rPr>
          <w:rFonts w:asciiTheme="minorHAnsi" w:hAnsiTheme="minorHAnsi" w:cstheme="minorHAnsi"/>
          <w:sz w:val="22"/>
          <w:szCs w:val="22"/>
        </w:rPr>
        <w:t>ie zamówień – zgodnie z pkt. 1.3</w:t>
      </w:r>
      <w:r w:rsidR="00840E09" w:rsidRPr="007C11A4">
        <w:rPr>
          <w:rFonts w:asciiTheme="minorHAnsi" w:hAnsiTheme="minorHAnsi" w:cstheme="minorHAnsi"/>
          <w:sz w:val="22"/>
          <w:szCs w:val="22"/>
        </w:rPr>
        <w:t>.1 w Rozdziale IV</w:t>
      </w:r>
      <w:r w:rsidR="00DE5AB1" w:rsidRPr="007C11A4">
        <w:rPr>
          <w:rFonts w:asciiTheme="minorHAnsi" w:hAnsiTheme="minorHAnsi" w:cstheme="minorHAnsi"/>
          <w:sz w:val="22"/>
          <w:szCs w:val="22"/>
        </w:rPr>
        <w:t>;</w:t>
      </w:r>
      <w:r w:rsidR="00C62D68" w:rsidRPr="007C11A4">
        <w:rPr>
          <w:rFonts w:asciiTheme="minorHAnsi" w:hAnsiTheme="minorHAnsi" w:cstheme="minorHAnsi"/>
          <w:sz w:val="22"/>
          <w:szCs w:val="22"/>
        </w:rPr>
        <w:t xml:space="preserve"> </w:t>
      </w:r>
    </w:p>
    <w:p w:rsidR="00E0028D" w:rsidRPr="00942809" w:rsidRDefault="00E0028D"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t>p</w:t>
      </w:r>
      <w:r w:rsidR="00A15D4E" w:rsidRPr="00942809">
        <w:rPr>
          <w:rFonts w:asciiTheme="minorHAnsi" w:hAnsiTheme="minorHAnsi" w:cstheme="minorHAnsi"/>
          <w:sz w:val="22"/>
          <w:szCs w:val="22"/>
        </w:rPr>
        <w:t>odanie w ofercie oraz potwierdzenie nr rachunku bankowego jaki wskazany zostanie na wystawionej/</w:t>
      </w:r>
      <w:proofErr w:type="spellStart"/>
      <w:r w:rsidR="00A15D4E" w:rsidRPr="00942809">
        <w:rPr>
          <w:rFonts w:asciiTheme="minorHAnsi" w:hAnsiTheme="minorHAnsi" w:cstheme="minorHAnsi"/>
          <w:sz w:val="22"/>
          <w:szCs w:val="22"/>
        </w:rPr>
        <w:t>ych</w:t>
      </w:r>
      <w:proofErr w:type="spellEnd"/>
      <w:r w:rsidR="00A15D4E" w:rsidRPr="00942809">
        <w:rPr>
          <w:rFonts w:asciiTheme="minorHAnsi" w:hAnsiTheme="minorHAnsi" w:cstheme="minorHAnsi"/>
          <w:sz w:val="22"/>
          <w:szCs w:val="22"/>
        </w:rPr>
        <w:t xml:space="preserve"> fakturze/ach VAT</w:t>
      </w:r>
      <w:r w:rsidR="00BF3A08" w:rsidRPr="00942809">
        <w:rPr>
          <w:rFonts w:asciiTheme="minorHAnsi" w:hAnsiTheme="minorHAnsi" w:cstheme="minorHAnsi"/>
          <w:sz w:val="22"/>
          <w:szCs w:val="22"/>
        </w:rPr>
        <w:t xml:space="preserve"> zgłoszonego do urzędu skarbowego,</w:t>
      </w:r>
      <w:r w:rsidR="00A15D4E" w:rsidRPr="00942809">
        <w:rPr>
          <w:rFonts w:asciiTheme="minorHAnsi" w:hAnsiTheme="minorHAnsi" w:cstheme="minorHAnsi"/>
          <w:sz w:val="22"/>
          <w:szCs w:val="22"/>
        </w:rPr>
        <w:t xml:space="preserve"> za pomocą</w:t>
      </w:r>
      <w:r w:rsidRPr="00942809">
        <w:rPr>
          <w:rFonts w:asciiTheme="minorHAnsi" w:hAnsiTheme="minorHAnsi" w:cstheme="minorHAnsi"/>
          <w:sz w:val="22"/>
          <w:szCs w:val="22"/>
        </w:rPr>
        <w:t>:</w:t>
      </w:r>
    </w:p>
    <w:p w:rsidR="00E0028D" w:rsidRPr="00942809" w:rsidRDefault="00A15D4E"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wydr</w:t>
      </w:r>
      <w:r w:rsidR="00E0028D" w:rsidRPr="00942809">
        <w:rPr>
          <w:rFonts w:asciiTheme="minorHAnsi" w:hAnsiTheme="minorHAnsi" w:cstheme="minorHAnsi"/>
          <w:sz w:val="22"/>
          <w:szCs w:val="22"/>
        </w:rPr>
        <w:t>uku z bankowości elektronicznej,</w:t>
      </w:r>
    </w:p>
    <w:p w:rsidR="00A15D4E" w:rsidRPr="00942809" w:rsidRDefault="00A15D4E"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zaświadczenia z bank</w:t>
      </w:r>
      <w:r w:rsidR="00E0028D" w:rsidRPr="00942809">
        <w:rPr>
          <w:rFonts w:asciiTheme="minorHAnsi" w:hAnsiTheme="minorHAnsi" w:cstheme="minorHAnsi"/>
          <w:sz w:val="22"/>
          <w:szCs w:val="22"/>
        </w:rPr>
        <w:t>u o posiadanym numerze rachunku,</w:t>
      </w:r>
    </w:p>
    <w:p w:rsidR="00E0028D" w:rsidRPr="00F95025" w:rsidRDefault="00E0028D"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F95025">
        <w:rPr>
          <w:rFonts w:asciiTheme="minorHAnsi" w:hAnsiTheme="minorHAnsi" w:cstheme="minorHAnsi"/>
          <w:sz w:val="22"/>
          <w:szCs w:val="22"/>
        </w:rPr>
        <w:t xml:space="preserve">oświadczenia </w:t>
      </w:r>
      <w:r w:rsidR="00DF461B" w:rsidRPr="00F95025">
        <w:rPr>
          <w:rFonts w:asciiTheme="minorHAnsi" w:hAnsiTheme="minorHAnsi" w:cstheme="minorHAnsi"/>
          <w:sz w:val="22"/>
          <w:szCs w:val="22"/>
        </w:rPr>
        <w:t>Dost</w:t>
      </w:r>
      <w:r w:rsidRPr="00F95025">
        <w:rPr>
          <w:rFonts w:asciiTheme="minorHAnsi" w:hAnsiTheme="minorHAnsi" w:cstheme="minorHAnsi"/>
          <w:sz w:val="22"/>
          <w:szCs w:val="22"/>
        </w:rPr>
        <w:t xml:space="preserve">awcy o posiadaniu rachunku bankowego - </w:t>
      </w:r>
      <w:r w:rsidR="001830D9" w:rsidRPr="00F95025">
        <w:rPr>
          <w:rFonts w:asciiTheme="minorHAnsi" w:hAnsiTheme="minorHAnsi" w:cstheme="minorHAnsi"/>
          <w:i/>
          <w:sz w:val="22"/>
          <w:szCs w:val="22"/>
          <w:u w:val="single"/>
        </w:rPr>
        <w:t xml:space="preserve">Załączniku nr </w:t>
      </w:r>
      <w:r w:rsidR="00F95025" w:rsidRPr="00F95025">
        <w:rPr>
          <w:rFonts w:asciiTheme="minorHAnsi" w:hAnsiTheme="minorHAnsi" w:cstheme="minorHAnsi"/>
          <w:i/>
          <w:sz w:val="22"/>
          <w:szCs w:val="22"/>
          <w:u w:val="single"/>
        </w:rPr>
        <w:t>3</w:t>
      </w:r>
      <w:r w:rsidRPr="00F95025">
        <w:rPr>
          <w:rFonts w:asciiTheme="minorHAnsi" w:hAnsiTheme="minorHAnsi" w:cstheme="minorHAnsi"/>
          <w:i/>
          <w:sz w:val="22"/>
          <w:szCs w:val="22"/>
          <w:u w:val="single"/>
        </w:rPr>
        <w:t xml:space="preserve"> do Formularza Oferty</w:t>
      </w:r>
      <w:r w:rsidR="000F22F0" w:rsidRPr="00F95025">
        <w:rPr>
          <w:rFonts w:asciiTheme="minorHAnsi" w:hAnsiTheme="minorHAnsi" w:cstheme="minorHAnsi"/>
          <w:sz w:val="22"/>
          <w:szCs w:val="22"/>
        </w:rPr>
        <w:t>;</w:t>
      </w:r>
    </w:p>
    <w:p w:rsidR="006A16A0" w:rsidRPr="00942809" w:rsidRDefault="006A16A0"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 xml:space="preserve">oświadczenia </w:t>
      </w:r>
      <w:r w:rsidR="00DF461B">
        <w:rPr>
          <w:rFonts w:asciiTheme="minorHAnsi" w:hAnsiTheme="minorHAnsi" w:cstheme="minorHAnsi"/>
          <w:sz w:val="22"/>
          <w:szCs w:val="22"/>
        </w:rPr>
        <w:t>Dosta</w:t>
      </w:r>
      <w:r w:rsidRPr="00942809">
        <w:rPr>
          <w:rFonts w:asciiTheme="minorHAnsi" w:hAnsiTheme="minorHAnsi" w:cstheme="minorHAnsi"/>
          <w:sz w:val="22"/>
          <w:szCs w:val="22"/>
        </w:rPr>
        <w:t>wcy o wyrażeniu zgody na dokonywanie przez Zamawiającego płatności w systemie podzielonej płatności tzw.</w:t>
      </w:r>
      <w:r w:rsidR="00910C23" w:rsidRPr="00942809">
        <w:rPr>
          <w:rFonts w:asciiTheme="minorHAnsi" w:hAnsiTheme="minorHAnsi" w:cstheme="minorHAnsi"/>
          <w:sz w:val="22"/>
          <w:szCs w:val="22"/>
        </w:rPr>
        <w:t xml:space="preserve"> </w:t>
      </w:r>
      <w:proofErr w:type="spellStart"/>
      <w:r w:rsidRPr="00942809">
        <w:rPr>
          <w:rFonts w:asciiTheme="minorHAnsi" w:hAnsiTheme="minorHAnsi" w:cstheme="minorHAnsi"/>
          <w:sz w:val="22"/>
          <w:szCs w:val="22"/>
        </w:rPr>
        <w:t>split</w:t>
      </w:r>
      <w:proofErr w:type="spellEnd"/>
      <w:r w:rsidRPr="00942809">
        <w:rPr>
          <w:rFonts w:asciiTheme="minorHAnsi" w:hAnsiTheme="minorHAnsi" w:cstheme="minorHAnsi"/>
          <w:sz w:val="22"/>
          <w:szCs w:val="22"/>
        </w:rPr>
        <w:t xml:space="preserve"> </w:t>
      </w:r>
      <w:proofErr w:type="spellStart"/>
      <w:r w:rsidRPr="00942809">
        <w:rPr>
          <w:rFonts w:asciiTheme="minorHAnsi" w:hAnsiTheme="minorHAnsi" w:cstheme="minorHAnsi"/>
          <w:sz w:val="22"/>
          <w:szCs w:val="22"/>
        </w:rPr>
        <w:t>payment</w:t>
      </w:r>
      <w:proofErr w:type="spellEnd"/>
      <w:r w:rsidRPr="00942809">
        <w:rPr>
          <w:rFonts w:asciiTheme="minorHAnsi" w:hAnsiTheme="minorHAnsi" w:cstheme="minorHAnsi"/>
          <w:sz w:val="22"/>
          <w:szCs w:val="22"/>
        </w:rPr>
        <w:t>.</w:t>
      </w:r>
    </w:p>
    <w:p w:rsidR="006A16A0" w:rsidRPr="00942809" w:rsidRDefault="006A16A0"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 xml:space="preserve">Oświadczenie  </w:t>
      </w:r>
      <w:r w:rsidR="00DF461B">
        <w:rPr>
          <w:rFonts w:asciiTheme="minorHAnsi" w:hAnsiTheme="minorHAnsi" w:cstheme="minorHAnsi"/>
          <w:sz w:val="22"/>
          <w:szCs w:val="22"/>
        </w:rPr>
        <w:t>Dost</w:t>
      </w:r>
      <w:r w:rsidRPr="00942809">
        <w:rPr>
          <w:rFonts w:asciiTheme="minorHAnsi" w:hAnsiTheme="minorHAnsi" w:cstheme="minorHAnsi"/>
          <w:sz w:val="22"/>
          <w:szCs w:val="22"/>
        </w:rPr>
        <w:t xml:space="preserve">awcy że  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w:t>
      </w:r>
      <w:r w:rsidR="00FA7910">
        <w:rPr>
          <w:rFonts w:asciiTheme="minorHAnsi" w:hAnsiTheme="minorHAnsi" w:cstheme="minorHAnsi"/>
          <w:sz w:val="22"/>
          <w:szCs w:val="22"/>
        </w:rPr>
        <w:br/>
      </w:r>
      <w:r w:rsidRPr="00942809">
        <w:rPr>
          <w:rFonts w:asciiTheme="minorHAnsi" w:hAnsiTheme="minorHAnsi" w:cstheme="minorHAnsi"/>
          <w:sz w:val="22"/>
          <w:szCs w:val="22"/>
        </w:rPr>
        <w:t>z prowadzoną przez członka działalnością gospodarczą – wskazanych w zgłoszeniu identyfikacyjnym lub zgłoszeniu aktualizacyjnym i potwierdzonych przy wykorzystaniu STIR w rozumieniu art. 119zg pkt 6 Ordynacji podatkowej.</w:t>
      </w:r>
    </w:p>
    <w:p w:rsidR="002130EB" w:rsidRPr="00942809" w:rsidRDefault="002130EB" w:rsidP="00093223">
      <w:pPr>
        <w:pStyle w:val="Akapitzlist"/>
        <w:numPr>
          <w:ilvl w:val="1"/>
          <w:numId w:val="13"/>
        </w:numPr>
        <w:spacing w:before="120" w:after="0"/>
        <w:ind w:left="1134" w:hanging="567"/>
        <w:contextualSpacing w:val="0"/>
        <w:jc w:val="both"/>
        <w:rPr>
          <w:rFonts w:asciiTheme="minorHAnsi" w:hAnsiTheme="minorHAnsi" w:cstheme="minorHAnsi"/>
        </w:rPr>
      </w:pPr>
      <w:r w:rsidRPr="00942809">
        <w:rPr>
          <w:rFonts w:asciiTheme="minorHAnsi" w:hAnsiTheme="minorHAnsi" w:cstheme="minorHAnsi"/>
          <w:lang w:eastAsia="ja-JP"/>
        </w:rPr>
        <w:t xml:space="preserve">podpisane oświadczenie </w:t>
      </w:r>
      <w:r w:rsidR="00DF461B">
        <w:rPr>
          <w:rFonts w:asciiTheme="minorHAnsi" w:hAnsiTheme="minorHAnsi" w:cstheme="minorHAnsi"/>
          <w:lang w:eastAsia="ja-JP"/>
        </w:rPr>
        <w:t>Dost</w:t>
      </w:r>
      <w:r w:rsidRPr="00942809">
        <w:rPr>
          <w:rFonts w:asciiTheme="minorHAnsi" w:hAnsiTheme="minorHAnsi" w:cstheme="minorHAnsi"/>
          <w:lang w:eastAsia="ja-JP"/>
        </w:rPr>
        <w:t xml:space="preserve">awcy </w:t>
      </w:r>
      <w:r w:rsidRPr="00942809">
        <w:rPr>
          <w:rFonts w:asciiTheme="minorHAnsi" w:hAnsiTheme="minorHAnsi" w:cstheme="minorHAnsi"/>
        </w:rPr>
        <w:t xml:space="preserve">o wypełnieniu obowiązku </w:t>
      </w:r>
      <w:r w:rsidR="00570C3F" w:rsidRPr="00942809">
        <w:rPr>
          <w:rFonts w:asciiTheme="minorHAnsi" w:hAnsiTheme="minorHAnsi" w:cstheme="minorHAnsi"/>
        </w:rPr>
        <w:t>informacyjnego przewidzianego w </w:t>
      </w:r>
      <w:r w:rsidRPr="00942809">
        <w:rPr>
          <w:rFonts w:asciiTheme="minorHAnsi" w:hAnsiTheme="minorHAnsi" w:cstheme="minorHAnsi"/>
        </w:rPr>
        <w:t xml:space="preserve">art. 13 lub art. 14 RODO wobec osób fizycznych, od których dane osobowe bezpośrednio lub </w:t>
      </w:r>
      <w:r w:rsidRPr="00F95025">
        <w:rPr>
          <w:rFonts w:asciiTheme="minorHAnsi" w:hAnsiTheme="minorHAnsi" w:cstheme="minorHAnsi"/>
        </w:rPr>
        <w:t xml:space="preserve">pośrednio pozyskał, </w:t>
      </w:r>
      <w:r w:rsidR="001807BE" w:rsidRPr="00F95025">
        <w:rPr>
          <w:rFonts w:asciiTheme="minorHAnsi" w:hAnsiTheme="minorHAnsi" w:cstheme="minorHAnsi"/>
        </w:rPr>
        <w:t xml:space="preserve">lub których dane pozyskał, </w:t>
      </w:r>
      <w:r w:rsidRPr="00F95025">
        <w:rPr>
          <w:rFonts w:asciiTheme="minorHAnsi" w:hAnsiTheme="minorHAnsi" w:cstheme="minorHAnsi"/>
        </w:rPr>
        <w:t xml:space="preserve">którego wzór stanowi </w:t>
      </w:r>
      <w:r w:rsidR="000F22F0" w:rsidRPr="00F95025">
        <w:rPr>
          <w:rFonts w:asciiTheme="minorHAnsi" w:hAnsiTheme="minorHAnsi" w:cstheme="minorHAnsi"/>
        </w:rPr>
        <w:t xml:space="preserve">- </w:t>
      </w:r>
      <w:r w:rsidRPr="00F95025">
        <w:rPr>
          <w:rFonts w:asciiTheme="minorHAnsi" w:hAnsiTheme="minorHAnsi" w:cstheme="minorHAnsi"/>
          <w:i/>
          <w:u w:val="single"/>
        </w:rPr>
        <w:t xml:space="preserve">Załącznik nr </w:t>
      </w:r>
      <w:r w:rsidR="00F95025" w:rsidRPr="00F95025">
        <w:rPr>
          <w:rFonts w:asciiTheme="minorHAnsi" w:hAnsiTheme="minorHAnsi" w:cstheme="minorHAnsi"/>
          <w:i/>
          <w:u w:val="single"/>
        </w:rPr>
        <w:t>4</w:t>
      </w:r>
      <w:r w:rsidRPr="00F95025">
        <w:rPr>
          <w:rFonts w:asciiTheme="minorHAnsi" w:hAnsiTheme="minorHAnsi" w:cstheme="minorHAnsi"/>
          <w:i/>
          <w:u w:val="single"/>
        </w:rPr>
        <w:t xml:space="preserve"> do </w:t>
      </w:r>
      <w:r w:rsidR="000F22F0" w:rsidRPr="00F95025">
        <w:rPr>
          <w:rFonts w:asciiTheme="minorHAnsi" w:hAnsiTheme="minorHAnsi" w:cstheme="minorHAnsi"/>
          <w:i/>
          <w:u w:val="single"/>
        </w:rPr>
        <w:t>Formularza Oferty;</w:t>
      </w:r>
    </w:p>
    <w:p w:rsidR="00481D1A" w:rsidRPr="00942809" w:rsidRDefault="001C435D" w:rsidP="006B2E03">
      <w:pPr>
        <w:pStyle w:val="Akapitzlist"/>
        <w:numPr>
          <w:ilvl w:val="0"/>
          <w:numId w:val="13"/>
        </w:numPr>
        <w:shd w:val="clear" w:color="auto" w:fill="FFFFFF" w:themeFill="background1"/>
        <w:spacing w:after="0"/>
        <w:contextualSpacing w:val="0"/>
        <w:jc w:val="both"/>
        <w:rPr>
          <w:rFonts w:asciiTheme="minorHAnsi" w:hAnsiTheme="minorHAnsi" w:cstheme="minorHAnsi"/>
          <w:lang w:eastAsia="ja-JP"/>
        </w:rPr>
      </w:pPr>
      <w:r w:rsidRPr="00942809">
        <w:rPr>
          <w:rFonts w:asciiTheme="minorHAnsi" w:hAnsiTheme="minorHAnsi" w:cstheme="minorHAnsi"/>
        </w:rPr>
        <w:t>Poświadczenia „za zgodność z oryginałem” należy dokonać poprzez umieszczenie na kopii każdej zapisanej strony dokumentu czytelnego określenia: „za zgodność z oryginałem” (lub innego – o</w:t>
      </w:r>
      <w:r w:rsidR="00D61102" w:rsidRPr="00942809">
        <w:rPr>
          <w:rFonts w:asciiTheme="minorHAnsi" w:hAnsiTheme="minorHAnsi" w:cstheme="minorHAnsi"/>
        </w:rPr>
        <w:t> </w:t>
      </w:r>
      <w:r w:rsidRPr="00942809">
        <w:rPr>
          <w:rFonts w:asciiTheme="minorHAnsi" w:hAnsiTheme="minorHAnsi" w:cstheme="minorHAnsi"/>
        </w:rPr>
        <w:t>tożsamym znaczeniu) wraz z datą i podpisem osoby upo</w:t>
      </w:r>
      <w:r w:rsidR="00481D1A" w:rsidRPr="00942809">
        <w:rPr>
          <w:rFonts w:asciiTheme="minorHAnsi" w:hAnsiTheme="minorHAnsi" w:cstheme="minorHAnsi"/>
        </w:rPr>
        <w:t>ważnionej do reprezentowania:</w:t>
      </w:r>
    </w:p>
    <w:p w:rsidR="007041B9" w:rsidRPr="00942809" w:rsidRDefault="00DF461B" w:rsidP="006B2E03">
      <w:pPr>
        <w:pStyle w:val="Akapitzlist"/>
        <w:numPr>
          <w:ilvl w:val="1"/>
          <w:numId w:val="13"/>
        </w:numPr>
        <w:shd w:val="clear" w:color="auto" w:fill="FFFFFF" w:themeFill="background1"/>
        <w:spacing w:after="0"/>
        <w:contextualSpacing w:val="0"/>
        <w:jc w:val="both"/>
        <w:rPr>
          <w:rFonts w:asciiTheme="minorHAnsi" w:hAnsiTheme="minorHAnsi" w:cstheme="minorHAnsi"/>
          <w:lang w:eastAsia="ja-JP"/>
        </w:rPr>
      </w:pPr>
      <w:r>
        <w:rPr>
          <w:rFonts w:asciiTheme="minorHAnsi" w:hAnsiTheme="minorHAnsi" w:cstheme="minorHAnsi"/>
        </w:rPr>
        <w:t>Dost</w:t>
      </w:r>
      <w:r w:rsidR="00481D1A" w:rsidRPr="00942809">
        <w:rPr>
          <w:rFonts w:asciiTheme="minorHAnsi" w:hAnsiTheme="minorHAnsi" w:cstheme="minorHAnsi"/>
        </w:rPr>
        <w:t>awcy</w:t>
      </w:r>
      <w:r w:rsidR="00B905E4" w:rsidRPr="00942809">
        <w:rPr>
          <w:rFonts w:asciiTheme="minorHAnsi" w:hAnsiTheme="minorHAnsi" w:cstheme="minorHAnsi"/>
        </w:rPr>
        <w:t>,</w:t>
      </w:r>
    </w:p>
    <w:p w:rsidR="007041B9" w:rsidRPr="00942809" w:rsidRDefault="00DF461B" w:rsidP="006B2E03">
      <w:pPr>
        <w:pStyle w:val="Akapitzlist"/>
        <w:numPr>
          <w:ilvl w:val="1"/>
          <w:numId w:val="13"/>
        </w:numPr>
        <w:shd w:val="clear" w:color="auto" w:fill="FFFFFF" w:themeFill="background1"/>
        <w:spacing w:after="0"/>
        <w:contextualSpacing w:val="0"/>
        <w:jc w:val="both"/>
        <w:rPr>
          <w:rFonts w:asciiTheme="minorHAnsi" w:hAnsiTheme="minorHAnsi" w:cstheme="minorHAnsi"/>
          <w:lang w:eastAsia="ja-JP"/>
        </w:rPr>
      </w:pPr>
      <w:r>
        <w:rPr>
          <w:rFonts w:asciiTheme="minorHAnsi" w:hAnsiTheme="minorHAnsi" w:cstheme="minorHAnsi"/>
        </w:rPr>
        <w:t>Dost</w:t>
      </w:r>
      <w:r w:rsidR="001C435D" w:rsidRPr="00942809">
        <w:rPr>
          <w:rFonts w:asciiTheme="minorHAnsi" w:hAnsiTheme="minorHAnsi" w:cstheme="minorHAnsi"/>
        </w:rPr>
        <w:t>awcy wspólnie ubiegającego się o udzielenie zamówienia</w:t>
      </w:r>
      <w:r w:rsidR="00B905E4" w:rsidRPr="00942809">
        <w:rPr>
          <w:rFonts w:asciiTheme="minorHAnsi" w:hAnsiTheme="minorHAnsi" w:cstheme="minorHAnsi"/>
        </w:rPr>
        <w:t>,</w:t>
      </w:r>
    </w:p>
    <w:p w:rsidR="007041B9" w:rsidRPr="00942809" w:rsidRDefault="00B905E4" w:rsidP="006B2E03">
      <w:pPr>
        <w:pStyle w:val="Akapitzlist"/>
        <w:numPr>
          <w:ilvl w:val="1"/>
          <w:numId w:val="13"/>
        </w:numPr>
        <w:shd w:val="clear" w:color="auto" w:fill="FFFFFF" w:themeFill="background1"/>
        <w:spacing w:after="0"/>
        <w:contextualSpacing w:val="0"/>
        <w:jc w:val="both"/>
        <w:rPr>
          <w:rFonts w:asciiTheme="minorHAnsi" w:hAnsiTheme="minorHAnsi" w:cstheme="minorHAnsi"/>
          <w:lang w:eastAsia="ja-JP"/>
        </w:rPr>
      </w:pPr>
      <w:r w:rsidRPr="00942809">
        <w:rPr>
          <w:rFonts w:asciiTheme="minorHAnsi" w:hAnsiTheme="minorHAnsi" w:cstheme="minorHAnsi"/>
        </w:rPr>
        <w:t>Podwykonawcy, w zakresie dokumentów, dotyczących każdego z Podwykonawców.</w:t>
      </w:r>
    </w:p>
    <w:p w:rsidR="007041B9" w:rsidRPr="00942809" w:rsidRDefault="00481D1A"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eastAsia="Verdana,Bold" w:hAnsiTheme="minorHAnsi" w:cstheme="minorHAnsi"/>
        </w:rPr>
        <w:t>Poświadczenie za zgodność z oryginałem powinno być sporządzone w sposób umożliwiający identyfikację podpisu (np. wraz z imienną pieczątką osoby poświadczającej kopię dokumentu za zgodność z oryginałem).</w:t>
      </w:r>
    </w:p>
    <w:p w:rsidR="00481D1A" w:rsidRPr="00942809" w:rsidRDefault="00826E65"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 xml:space="preserve">Jeżeli termin składania ofert ulegnie przesunięciu, wówczas dokumenty, które do upływu nowego terminu tracą ważność, winny zostać </w:t>
      </w:r>
      <w:r w:rsidR="00481D1A" w:rsidRPr="00942809">
        <w:rPr>
          <w:rFonts w:asciiTheme="minorHAnsi" w:hAnsiTheme="minorHAnsi" w:cstheme="minorHAnsi"/>
        </w:rPr>
        <w:t>uaktualnione</w:t>
      </w:r>
      <w:r w:rsidRPr="00942809">
        <w:rPr>
          <w:rFonts w:asciiTheme="minorHAnsi" w:hAnsiTheme="minorHAnsi" w:cstheme="minorHAnsi"/>
        </w:rPr>
        <w:t>.</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c>
          <w:tcPr>
            <w:tcW w:w="9771" w:type="dxa"/>
            <w:shd w:val="clear" w:color="auto" w:fill="D9D9D9" w:themeFill="background1" w:themeFillShade="D9"/>
          </w:tcPr>
          <w:p w:rsidR="008E4D3E" w:rsidRPr="00942809" w:rsidRDefault="008E4D3E" w:rsidP="00DF461B">
            <w:pPr>
              <w:pStyle w:val="Nagwek1"/>
              <w:spacing w:before="40" w:after="40" w:line="276" w:lineRule="auto"/>
              <w:ind w:left="1872" w:hanging="1872"/>
              <w:jc w:val="left"/>
              <w:rPr>
                <w:rFonts w:asciiTheme="minorHAnsi" w:hAnsiTheme="minorHAnsi" w:cstheme="minorHAnsi"/>
                <w:sz w:val="22"/>
                <w:szCs w:val="22"/>
              </w:rPr>
            </w:pPr>
            <w:bookmarkStart w:id="7" w:name="_Toc84247165"/>
            <w:r w:rsidRPr="00942809">
              <w:rPr>
                <w:rFonts w:asciiTheme="minorHAnsi" w:hAnsiTheme="minorHAnsi" w:cstheme="minorHAnsi"/>
                <w:sz w:val="22"/>
                <w:szCs w:val="22"/>
              </w:rPr>
              <w:lastRenderedPageBreak/>
              <w:t xml:space="preserve">ROZDZIAŁ </w:t>
            </w:r>
            <w:r w:rsidR="00230853" w:rsidRPr="00942809">
              <w:rPr>
                <w:rFonts w:asciiTheme="minorHAnsi" w:hAnsiTheme="minorHAnsi" w:cstheme="minorHAnsi"/>
                <w:sz w:val="22"/>
                <w:szCs w:val="22"/>
              </w:rPr>
              <w:t>V</w:t>
            </w:r>
            <w:r w:rsidRPr="00942809">
              <w:rPr>
                <w:rFonts w:asciiTheme="minorHAnsi" w:hAnsiTheme="minorHAnsi" w:cstheme="minorHAnsi"/>
                <w:sz w:val="22"/>
                <w:szCs w:val="22"/>
              </w:rPr>
              <w:t>I –</w:t>
            </w:r>
            <w:r w:rsidR="00982875" w:rsidRPr="00942809">
              <w:rPr>
                <w:rFonts w:asciiTheme="minorHAnsi" w:hAnsiTheme="minorHAnsi" w:cstheme="minorHAnsi"/>
                <w:sz w:val="22"/>
                <w:szCs w:val="22"/>
              </w:rPr>
              <w:t xml:space="preserve"> </w:t>
            </w:r>
            <w:r w:rsidR="005C4415" w:rsidRPr="00942809">
              <w:rPr>
                <w:rFonts w:asciiTheme="minorHAnsi" w:hAnsiTheme="minorHAnsi" w:cstheme="minorHAnsi"/>
                <w:sz w:val="22"/>
                <w:szCs w:val="22"/>
              </w:rPr>
              <w:t xml:space="preserve"> </w:t>
            </w:r>
            <w:r w:rsidR="00982875" w:rsidRPr="00942809">
              <w:rPr>
                <w:rFonts w:asciiTheme="minorHAnsi" w:hAnsiTheme="minorHAnsi" w:cstheme="minorHAnsi"/>
                <w:sz w:val="22"/>
                <w:szCs w:val="22"/>
                <w:lang w:val="pl-PL"/>
              </w:rPr>
              <w:t>Informacje o sposobie por</w:t>
            </w:r>
            <w:r w:rsidR="005C4415" w:rsidRPr="00942809">
              <w:rPr>
                <w:rFonts w:asciiTheme="minorHAnsi" w:hAnsiTheme="minorHAnsi" w:cstheme="minorHAnsi"/>
                <w:sz w:val="22"/>
                <w:szCs w:val="22"/>
                <w:lang w:val="pl-PL"/>
              </w:rPr>
              <w:t>ozumiewania się Zamawiającego z </w:t>
            </w:r>
            <w:r w:rsidR="00DF461B">
              <w:rPr>
                <w:rFonts w:asciiTheme="minorHAnsi" w:hAnsiTheme="minorHAnsi" w:cstheme="minorHAnsi"/>
                <w:sz w:val="22"/>
                <w:szCs w:val="22"/>
                <w:lang w:val="pl-PL"/>
              </w:rPr>
              <w:t>Dost</w:t>
            </w:r>
            <w:r w:rsidR="00982875" w:rsidRPr="00942809">
              <w:rPr>
                <w:rFonts w:asciiTheme="minorHAnsi" w:hAnsiTheme="minorHAnsi" w:cstheme="minorHAnsi"/>
                <w:sz w:val="22"/>
                <w:szCs w:val="22"/>
                <w:lang w:val="pl-PL"/>
              </w:rPr>
              <w:t>awcami oraz przekazywania oświadczeń i dokumentów</w:t>
            </w:r>
            <w:bookmarkEnd w:id="7"/>
          </w:p>
        </w:tc>
      </w:tr>
    </w:tbl>
    <w:p w:rsidR="00485908" w:rsidRPr="00485908" w:rsidRDefault="00485908" w:rsidP="00A72B3D">
      <w:pPr>
        <w:numPr>
          <w:ilvl w:val="0"/>
          <w:numId w:val="4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W przedmiotowym postępowaniu komunikacja między Zamawiającym a </w:t>
      </w:r>
      <w:r w:rsidR="006F35F8">
        <w:rPr>
          <w:rFonts w:asciiTheme="minorHAnsi" w:eastAsiaTheme="minorEastAsia" w:hAnsiTheme="minorHAnsi" w:cstheme="minorHAnsi"/>
          <w:sz w:val="22"/>
          <w:szCs w:val="22"/>
        </w:rPr>
        <w:t>Dost</w:t>
      </w:r>
      <w:r w:rsidRPr="00485908">
        <w:rPr>
          <w:rFonts w:asciiTheme="minorHAnsi" w:eastAsiaTheme="minorEastAsia" w:hAnsiTheme="minorHAnsi" w:cstheme="minorHAnsi"/>
          <w:sz w:val="22"/>
          <w:szCs w:val="22"/>
        </w:rPr>
        <w:t>awcami odbywa się przy użyciu następujących środków komunikacji elektronicznej. Ilekroć w dalszej części Specyfikacji Warunków Zamówienia jest mowa o „Platformie zakupowej” – należy przez to rozumieć narzędzie umożliwiające realizację procesu związanego z udzielaniem zamówień publicznych w formie elektronicznej służące szczególności do przekazywania ofert, oświadczeń w tym jednolitego europejskiego dokumentu zamówienia, zwane dalej „Platformą” lub „Systemem”.</w:t>
      </w:r>
    </w:p>
    <w:p w:rsidR="00485908" w:rsidRPr="00485908" w:rsidRDefault="00485908" w:rsidP="00A72B3D">
      <w:pPr>
        <w:numPr>
          <w:ilvl w:val="0"/>
          <w:numId w:val="4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W przedmiotowym postępowaniu Zamawiający dopuszcza możliwość przekazywania sobie przez strony postępowania oświadczeń, wniosków, zawiadomień oraz informacji za pośrednictwem Platformy znajdującej się pod adresem: </w:t>
      </w:r>
      <w:r w:rsidRPr="00485908">
        <w:rPr>
          <w:rFonts w:asciiTheme="minorHAnsi" w:eastAsiaTheme="minorEastAsia" w:hAnsiTheme="minorHAnsi" w:cstheme="minorHAnsi"/>
          <w:color w:val="4F81BD" w:themeColor="accent1"/>
          <w:sz w:val="22"/>
          <w:szCs w:val="22"/>
          <w:u w:val="single"/>
        </w:rPr>
        <w:t>https://enea.ezamawiajacy.pl</w:t>
      </w:r>
      <w:r w:rsidRPr="00485908">
        <w:rPr>
          <w:rFonts w:asciiTheme="minorHAnsi" w:eastAsiaTheme="minorEastAsia" w:hAnsiTheme="minorHAnsi" w:cstheme="minorHAnsi"/>
          <w:color w:val="4F81BD" w:themeColor="accent1"/>
          <w:sz w:val="22"/>
          <w:szCs w:val="22"/>
        </w:rPr>
        <w:t xml:space="preserve"> </w:t>
      </w:r>
      <w:r w:rsidRPr="00485908">
        <w:rPr>
          <w:rFonts w:asciiTheme="minorHAnsi" w:eastAsiaTheme="minorEastAsia" w:hAnsiTheme="minorHAnsi" w:cstheme="minorHAnsi"/>
          <w:sz w:val="22"/>
          <w:szCs w:val="22"/>
        </w:rPr>
        <w:t>w zakładce „Korespondencja”. 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wpływu na Platformę.</w:t>
      </w:r>
    </w:p>
    <w:p w:rsidR="00485908" w:rsidRPr="00485908" w:rsidRDefault="00485908" w:rsidP="00A72B3D">
      <w:pPr>
        <w:numPr>
          <w:ilvl w:val="0"/>
          <w:numId w:val="4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Ogólne zasady korzystania z Platformy, z zastrzeżeniem pkt 8 niniejszego Rozdziału;</w:t>
      </w:r>
    </w:p>
    <w:p w:rsidR="00485908" w:rsidRPr="00485908" w:rsidRDefault="00485908" w:rsidP="00A72B3D">
      <w:pPr>
        <w:numPr>
          <w:ilvl w:val="1"/>
          <w:numId w:val="4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zgłoszenie do postępowania wymaga zalogowania </w:t>
      </w:r>
      <w:r w:rsidR="006F35F8">
        <w:rPr>
          <w:rFonts w:asciiTheme="minorHAnsi" w:eastAsiaTheme="minorEastAsia" w:hAnsiTheme="minorHAnsi" w:cstheme="minorHAnsi"/>
          <w:sz w:val="22"/>
          <w:szCs w:val="22"/>
        </w:rPr>
        <w:t>Dost</w:t>
      </w:r>
      <w:r w:rsidRPr="00485908">
        <w:rPr>
          <w:rFonts w:asciiTheme="minorHAnsi" w:eastAsiaTheme="minorEastAsia" w:hAnsiTheme="minorHAnsi" w:cstheme="minorHAnsi"/>
          <w:sz w:val="22"/>
          <w:szCs w:val="22"/>
        </w:rPr>
        <w:t xml:space="preserve">awcy do Systemu na subdomenie Enea; </w:t>
      </w:r>
      <w:r w:rsidRPr="00485908">
        <w:rPr>
          <w:rFonts w:asciiTheme="minorHAnsi" w:eastAsiaTheme="minorEastAsia" w:hAnsiTheme="minorHAnsi" w:cstheme="minorHAnsi"/>
          <w:color w:val="4F81BD" w:themeColor="accent1"/>
          <w:sz w:val="22"/>
          <w:szCs w:val="22"/>
          <w:u w:val="single"/>
        </w:rPr>
        <w:t>https://enea.ezamawiajacy.pl</w:t>
      </w:r>
      <w:r w:rsidRPr="00485908">
        <w:rPr>
          <w:rFonts w:asciiTheme="minorHAnsi" w:eastAsiaTheme="minorEastAsia" w:hAnsiTheme="minorHAnsi" w:cstheme="minorHAnsi"/>
          <w:sz w:val="22"/>
          <w:szCs w:val="22"/>
        </w:rPr>
        <w:t xml:space="preserve"> , lub </w:t>
      </w:r>
      <w:r w:rsidRPr="00485908">
        <w:rPr>
          <w:rFonts w:asciiTheme="minorHAnsi" w:eastAsiaTheme="minorEastAsia" w:hAnsiTheme="minorHAnsi" w:cstheme="minorHAnsi"/>
          <w:color w:val="4F81BD" w:themeColor="accent1"/>
          <w:sz w:val="22"/>
          <w:szCs w:val="22"/>
          <w:u w:val="single"/>
        </w:rPr>
        <w:t>https://oneplace.marketplanet.pl</w:t>
      </w:r>
      <w:r w:rsidRPr="00485908">
        <w:rPr>
          <w:rFonts w:asciiTheme="minorHAnsi" w:eastAsiaTheme="minorEastAsia" w:hAnsiTheme="minorHAnsi" w:cstheme="minorHAnsi"/>
          <w:sz w:val="22"/>
          <w:szCs w:val="22"/>
        </w:rPr>
        <w:t>.</w:t>
      </w:r>
    </w:p>
    <w:p w:rsidR="00485908" w:rsidRPr="00485908" w:rsidRDefault="006F35F8" w:rsidP="00A72B3D">
      <w:pPr>
        <w:numPr>
          <w:ilvl w:val="1"/>
          <w:numId w:val="47"/>
        </w:numPr>
        <w:spacing w:before="60" w:after="60" w:line="304" w:lineRule="exact"/>
        <w:jc w:val="both"/>
        <w:rPr>
          <w:rFonts w:asciiTheme="minorHAnsi" w:eastAsiaTheme="minorEastAsia" w:hAnsiTheme="minorHAnsi" w:cstheme="minorHAnsi"/>
          <w:sz w:val="22"/>
          <w:szCs w:val="22"/>
        </w:rPr>
      </w:pPr>
      <w:r>
        <w:rPr>
          <w:rFonts w:asciiTheme="minorHAnsi" w:eastAsiaTheme="minorEastAsia" w:hAnsiTheme="minorHAnsi" w:cstheme="minorHAnsi"/>
          <w:sz w:val="22"/>
          <w:szCs w:val="22"/>
        </w:rPr>
        <w:t>Dost</w:t>
      </w:r>
      <w:r w:rsidR="00485908" w:rsidRPr="00485908">
        <w:rPr>
          <w:rFonts w:asciiTheme="minorHAnsi" w:eastAsiaTheme="minorEastAsia" w:hAnsiTheme="minorHAnsi" w:cstheme="minorHAnsi"/>
          <w:sz w:val="22"/>
          <w:szCs w:val="22"/>
        </w:rPr>
        <w:t xml:space="preserve">awca po wybraniu opcji „przystąp do postępowania” zostanie przekierowany do strony </w:t>
      </w:r>
      <w:r w:rsidR="00485908" w:rsidRPr="00485908">
        <w:rPr>
          <w:rFonts w:asciiTheme="minorHAnsi" w:eastAsiaTheme="minorEastAsia" w:hAnsiTheme="minorHAnsi" w:cstheme="minorHAnsi"/>
          <w:color w:val="4F81BD" w:themeColor="accent1"/>
          <w:sz w:val="22"/>
          <w:szCs w:val="22"/>
          <w:u w:val="single"/>
        </w:rPr>
        <w:t>https://oneplace.marketplanet.pl</w:t>
      </w:r>
      <w:r w:rsidR="00485908" w:rsidRPr="00485908">
        <w:rPr>
          <w:rFonts w:asciiTheme="minorHAnsi" w:eastAsiaTheme="minorEastAsia" w:hAnsiTheme="minorHAnsi" w:cstheme="minorHAnsi"/>
          <w:sz w:val="22"/>
          <w:szCs w:val="22"/>
        </w:rPr>
        <w:t xml:space="preserve">, gdzie zostanie powiadomiony o możliwości zalogowania lub do założenia bezpłatnego konta. </w:t>
      </w:r>
      <w:r>
        <w:rPr>
          <w:rFonts w:asciiTheme="minorHAnsi" w:eastAsiaTheme="minorEastAsia" w:hAnsiTheme="minorHAnsi" w:cstheme="minorHAnsi"/>
          <w:sz w:val="22"/>
          <w:szCs w:val="22"/>
        </w:rPr>
        <w:t>Dostaw</w:t>
      </w:r>
      <w:r w:rsidR="00485908" w:rsidRPr="00485908">
        <w:rPr>
          <w:rFonts w:asciiTheme="minorHAnsi" w:eastAsiaTheme="minorEastAsia" w:hAnsiTheme="minorHAnsi" w:cstheme="minorHAnsi"/>
          <w:sz w:val="22"/>
          <w:szCs w:val="22"/>
        </w:rPr>
        <w:t xml:space="preserve">ca zakłada konto wykonując kroki procesu rejestracyjnego; podaje adres e-mail, ustanawia hasło, następnie powtarza hasło, wpisuje kod z obrazka, akceptuje regulamin, klika polecenie „zarejestruj się”. </w:t>
      </w:r>
    </w:p>
    <w:p w:rsidR="00485908" w:rsidRPr="00485908" w:rsidRDefault="00485908" w:rsidP="00A72B3D">
      <w:pPr>
        <w:numPr>
          <w:ilvl w:val="1"/>
          <w:numId w:val="4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Rejestracja </w:t>
      </w:r>
      <w:r w:rsidR="006F35F8">
        <w:rPr>
          <w:rFonts w:asciiTheme="minorHAnsi" w:eastAsiaTheme="minorEastAsia" w:hAnsiTheme="minorHAnsi" w:cstheme="minorHAnsi"/>
          <w:sz w:val="22"/>
          <w:szCs w:val="22"/>
        </w:rPr>
        <w:t>Dosta</w:t>
      </w:r>
      <w:r w:rsidRPr="00485908">
        <w:rPr>
          <w:rFonts w:asciiTheme="minorHAnsi" w:eastAsiaTheme="minorEastAsia" w:hAnsiTheme="minorHAnsi" w:cstheme="minorHAnsi"/>
          <w:sz w:val="22"/>
          <w:szCs w:val="22"/>
        </w:rPr>
        <w:t>wcy</w:t>
      </w:r>
      <w:r w:rsidR="00F62C58">
        <w:rPr>
          <w:rFonts w:asciiTheme="minorHAnsi" w:eastAsiaTheme="minorEastAsia" w:hAnsiTheme="minorHAnsi" w:cstheme="minorHAnsi"/>
          <w:sz w:val="22"/>
          <w:szCs w:val="22"/>
        </w:rPr>
        <w:t>/Wykonawcy</w:t>
      </w:r>
      <w:r w:rsidRPr="00485908">
        <w:rPr>
          <w:rFonts w:asciiTheme="minorHAnsi" w:eastAsiaTheme="minorEastAsia" w:hAnsiTheme="minorHAnsi" w:cstheme="minorHAnsi"/>
          <w:sz w:val="22"/>
          <w:szCs w:val="22"/>
        </w:rPr>
        <w:t xml:space="preserve"> trwa maksymalnie do 2 dni roboczych. W związku z tym Zamawiający zaleca </w:t>
      </w:r>
      <w:r w:rsidR="00F62C58">
        <w:rPr>
          <w:rFonts w:asciiTheme="minorHAnsi" w:eastAsiaTheme="minorEastAsia" w:hAnsiTheme="minorHAnsi" w:cstheme="minorHAnsi"/>
          <w:sz w:val="22"/>
          <w:szCs w:val="22"/>
        </w:rPr>
        <w:t>Dostawcom/</w:t>
      </w:r>
      <w:r w:rsidRPr="00485908">
        <w:rPr>
          <w:rFonts w:asciiTheme="minorHAnsi" w:eastAsiaTheme="minorEastAsia" w:hAnsiTheme="minorHAnsi" w:cstheme="minorHAnsi"/>
          <w:sz w:val="22"/>
          <w:szCs w:val="22"/>
        </w:rPr>
        <w:t xml:space="preserve">Wykonawcom uwzględnienie czasu niezbędnego na rejestrację w procesie złożenia Oferty w postaci elektronicznej. </w:t>
      </w:r>
    </w:p>
    <w:p w:rsidR="00485908" w:rsidRPr="00485908" w:rsidRDefault="006F35F8" w:rsidP="00A72B3D">
      <w:pPr>
        <w:numPr>
          <w:ilvl w:val="1"/>
          <w:numId w:val="47"/>
        </w:numPr>
        <w:spacing w:before="60" w:after="60" w:line="304" w:lineRule="exact"/>
        <w:jc w:val="both"/>
        <w:rPr>
          <w:rFonts w:asciiTheme="minorHAnsi" w:eastAsiaTheme="minorEastAsia" w:hAnsiTheme="minorHAnsi" w:cstheme="minorHAnsi"/>
          <w:sz w:val="22"/>
          <w:szCs w:val="22"/>
        </w:rPr>
      </w:pPr>
      <w:r>
        <w:rPr>
          <w:rFonts w:asciiTheme="minorHAnsi" w:eastAsiaTheme="minorEastAsia" w:hAnsiTheme="minorHAnsi" w:cstheme="minorHAnsi"/>
          <w:sz w:val="22"/>
          <w:szCs w:val="22"/>
        </w:rPr>
        <w:t>Dostaw</w:t>
      </w:r>
      <w:r w:rsidR="00485908" w:rsidRPr="00485908">
        <w:rPr>
          <w:rFonts w:asciiTheme="minorHAnsi" w:eastAsiaTheme="minorEastAsia" w:hAnsiTheme="minorHAnsi" w:cstheme="minorHAnsi"/>
          <w:sz w:val="22"/>
          <w:szCs w:val="22"/>
        </w:rPr>
        <w:t>ca</w:t>
      </w:r>
      <w:r w:rsidR="00F62C58">
        <w:rPr>
          <w:rFonts w:asciiTheme="minorHAnsi" w:eastAsiaTheme="minorEastAsia" w:hAnsiTheme="minorHAnsi" w:cstheme="minorHAnsi"/>
          <w:sz w:val="22"/>
          <w:szCs w:val="22"/>
        </w:rPr>
        <w:t>/Wykonawca</w:t>
      </w:r>
      <w:r w:rsidR="00485908" w:rsidRPr="00485908">
        <w:rPr>
          <w:rFonts w:asciiTheme="minorHAnsi" w:eastAsiaTheme="minorEastAsia" w:hAnsiTheme="minorHAnsi" w:cstheme="minorHAnsi"/>
          <w:sz w:val="22"/>
          <w:szCs w:val="22"/>
        </w:rPr>
        <w:t xml:space="preserve"> wraz z potwierdzeniem złożenia wniosku rejestracyjnego otrzyma informacje, o możliwości przyspieszenia procedury założenia konta, wówczas należy skontaktować się pod numerem telefonu podanym w ww. potwierdzeniu. </w:t>
      </w:r>
    </w:p>
    <w:p w:rsidR="00485908" w:rsidRPr="00485908" w:rsidRDefault="00485908" w:rsidP="00A72B3D">
      <w:pPr>
        <w:numPr>
          <w:ilvl w:val="1"/>
          <w:numId w:val="4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Po założeniu konta </w:t>
      </w:r>
      <w:r w:rsidR="006F35F8">
        <w:rPr>
          <w:rFonts w:asciiTheme="minorHAnsi" w:eastAsiaTheme="minorEastAsia" w:hAnsiTheme="minorHAnsi" w:cstheme="minorHAnsi"/>
          <w:sz w:val="22"/>
          <w:szCs w:val="22"/>
        </w:rPr>
        <w:t>Dost</w:t>
      </w:r>
      <w:r w:rsidRPr="00485908">
        <w:rPr>
          <w:rFonts w:asciiTheme="minorHAnsi" w:eastAsiaTheme="minorEastAsia" w:hAnsiTheme="minorHAnsi" w:cstheme="minorHAnsi"/>
          <w:sz w:val="22"/>
          <w:szCs w:val="22"/>
        </w:rPr>
        <w:t>awca</w:t>
      </w:r>
      <w:r w:rsidR="00F62C58">
        <w:rPr>
          <w:rFonts w:asciiTheme="minorHAnsi" w:eastAsiaTheme="minorEastAsia" w:hAnsiTheme="minorHAnsi" w:cstheme="minorHAnsi"/>
          <w:sz w:val="22"/>
          <w:szCs w:val="22"/>
        </w:rPr>
        <w:t>/Wykonawca</w:t>
      </w:r>
      <w:r w:rsidRPr="00485908">
        <w:rPr>
          <w:rFonts w:asciiTheme="minorHAnsi" w:eastAsiaTheme="minorEastAsia" w:hAnsiTheme="minorHAnsi" w:cstheme="minorHAnsi"/>
          <w:sz w:val="22"/>
          <w:szCs w:val="22"/>
        </w:rPr>
        <w:t xml:space="preserve"> ma możliwość złożenia Oferty w postępowaniu. Komunikacja między Zamawiającym a </w:t>
      </w:r>
      <w:r w:rsidR="006F35F8">
        <w:rPr>
          <w:rFonts w:asciiTheme="minorHAnsi" w:eastAsiaTheme="minorEastAsia" w:hAnsiTheme="minorHAnsi" w:cstheme="minorHAnsi"/>
          <w:sz w:val="22"/>
          <w:szCs w:val="22"/>
        </w:rPr>
        <w:t>Dost</w:t>
      </w:r>
      <w:r w:rsidRPr="00485908">
        <w:rPr>
          <w:rFonts w:asciiTheme="minorHAnsi" w:eastAsiaTheme="minorEastAsia" w:hAnsiTheme="minorHAnsi" w:cstheme="minorHAnsi"/>
          <w:sz w:val="22"/>
          <w:szCs w:val="22"/>
        </w:rPr>
        <w:t>awcami</w:t>
      </w:r>
      <w:r w:rsidR="00F62C58">
        <w:rPr>
          <w:rFonts w:asciiTheme="minorHAnsi" w:eastAsiaTheme="minorEastAsia" w:hAnsiTheme="minorHAnsi" w:cstheme="minorHAnsi"/>
          <w:sz w:val="22"/>
          <w:szCs w:val="22"/>
        </w:rPr>
        <w:t>/Wykonawcami</w:t>
      </w:r>
      <w:r w:rsidRPr="00485908">
        <w:rPr>
          <w:rFonts w:asciiTheme="minorHAnsi" w:eastAsiaTheme="minorEastAsia" w:hAnsiTheme="minorHAnsi" w:cstheme="minorHAnsi"/>
          <w:sz w:val="22"/>
          <w:szCs w:val="22"/>
        </w:rPr>
        <w:t>, w szczególności zawiadomienia oraz informacje, przekazywane są przy użyciu środków komunikacji elektronicznej za pośrednictwem Platformy Zakupowej. Za datę przekazania zaświadczeń oraz informacji przyjmuje się datę ich wysłania za pośrednictwem zakładki „Korespondencja”.</w:t>
      </w:r>
    </w:p>
    <w:p w:rsidR="00485908" w:rsidRPr="00485908" w:rsidRDefault="006F35F8" w:rsidP="00A72B3D">
      <w:pPr>
        <w:numPr>
          <w:ilvl w:val="0"/>
          <w:numId w:val="47"/>
        </w:numPr>
        <w:spacing w:before="60" w:after="60" w:line="304" w:lineRule="exact"/>
        <w:jc w:val="both"/>
        <w:rPr>
          <w:rFonts w:asciiTheme="minorHAnsi" w:eastAsiaTheme="minorEastAsia" w:hAnsiTheme="minorHAnsi" w:cstheme="minorHAnsi"/>
          <w:sz w:val="22"/>
          <w:szCs w:val="22"/>
        </w:rPr>
      </w:pPr>
      <w:r>
        <w:rPr>
          <w:rFonts w:asciiTheme="minorHAnsi" w:eastAsiaTheme="minorEastAsia" w:hAnsiTheme="minorHAnsi" w:cstheme="minorHAnsi"/>
          <w:sz w:val="22"/>
          <w:szCs w:val="22"/>
        </w:rPr>
        <w:t>Dost</w:t>
      </w:r>
      <w:r w:rsidR="00485908" w:rsidRPr="00485908">
        <w:rPr>
          <w:rFonts w:asciiTheme="minorHAnsi" w:eastAsiaTheme="minorEastAsia" w:hAnsiTheme="minorHAnsi" w:cstheme="minorHAnsi"/>
          <w:sz w:val="22"/>
          <w:szCs w:val="22"/>
        </w:rPr>
        <w:t xml:space="preserve">awca może zwrócić się do Zamawiającego z wnioskiem o wyjaśnienie treści OGŁOSZENIA. Wniosek należy przesłać za pośrednictwem Platformy Zakupowej Przez opcję „zadaj pytanie lub przy użyciu zakładki „Korespondencja”:  w celu zadania pytania Zamawiającemu, </w:t>
      </w:r>
      <w:r>
        <w:rPr>
          <w:rFonts w:asciiTheme="minorHAnsi" w:eastAsiaTheme="minorEastAsia" w:hAnsiTheme="minorHAnsi" w:cstheme="minorHAnsi"/>
          <w:sz w:val="22"/>
          <w:szCs w:val="22"/>
        </w:rPr>
        <w:t>Dost</w:t>
      </w:r>
      <w:r w:rsidR="00485908" w:rsidRPr="00485908">
        <w:rPr>
          <w:rFonts w:asciiTheme="minorHAnsi" w:eastAsiaTheme="minorEastAsia" w:hAnsiTheme="minorHAnsi" w:cstheme="minorHAnsi"/>
          <w:sz w:val="22"/>
          <w:szCs w:val="22"/>
        </w:rPr>
        <w:t xml:space="preserve">awca klika lewym przyciskiem myszy klawisz ZADAJ PYTANIE. Powoduje to otwarcie okna, w którym należy uzupełnić dane </w:t>
      </w:r>
      <w:r>
        <w:rPr>
          <w:rFonts w:asciiTheme="minorHAnsi" w:eastAsiaTheme="minorEastAsia" w:hAnsiTheme="minorHAnsi" w:cstheme="minorHAnsi"/>
          <w:sz w:val="22"/>
          <w:szCs w:val="22"/>
        </w:rPr>
        <w:t>Dost</w:t>
      </w:r>
      <w:r w:rsidR="00485908" w:rsidRPr="00485908">
        <w:rPr>
          <w:rFonts w:asciiTheme="minorHAnsi" w:eastAsiaTheme="minorEastAsia" w:hAnsiTheme="minorHAnsi" w:cstheme="minorHAnsi"/>
          <w:sz w:val="22"/>
          <w:szCs w:val="22"/>
        </w:rPr>
        <w:t xml:space="preserve">awcy, temat i treść/przedmiot pytania, po wypełnieniu wskazanych pól wraz z wymaganym kodem weryfikującym z obrazka </w:t>
      </w:r>
      <w:r>
        <w:rPr>
          <w:rFonts w:asciiTheme="minorHAnsi" w:eastAsiaTheme="minorEastAsia" w:hAnsiTheme="minorHAnsi" w:cstheme="minorHAnsi"/>
          <w:sz w:val="22"/>
          <w:szCs w:val="22"/>
        </w:rPr>
        <w:t>Dosta</w:t>
      </w:r>
      <w:r w:rsidR="00485908" w:rsidRPr="00485908">
        <w:rPr>
          <w:rFonts w:asciiTheme="minorHAnsi" w:eastAsiaTheme="minorEastAsia" w:hAnsiTheme="minorHAnsi" w:cstheme="minorHAnsi"/>
          <w:sz w:val="22"/>
          <w:szCs w:val="22"/>
        </w:rPr>
        <w:t xml:space="preserve">wca klika klawisz POTWIERDŹ, </w:t>
      </w:r>
      <w:r w:rsidR="000A7071">
        <w:rPr>
          <w:rFonts w:asciiTheme="minorHAnsi" w:eastAsiaTheme="minorEastAsia" w:hAnsiTheme="minorHAnsi" w:cstheme="minorHAnsi"/>
          <w:sz w:val="22"/>
          <w:szCs w:val="22"/>
        </w:rPr>
        <w:t>W</w:t>
      </w:r>
      <w:r w:rsidR="00485908" w:rsidRPr="00485908">
        <w:rPr>
          <w:rFonts w:asciiTheme="minorHAnsi" w:eastAsiaTheme="minorEastAsia" w:hAnsiTheme="minorHAnsi" w:cstheme="minorHAnsi"/>
          <w:sz w:val="22"/>
          <w:szCs w:val="22"/>
        </w:rPr>
        <w:t>ykonawca</w:t>
      </w:r>
      <w:r w:rsidR="000A7071">
        <w:rPr>
          <w:rFonts w:asciiTheme="minorHAnsi" w:eastAsiaTheme="minorEastAsia" w:hAnsiTheme="minorHAnsi" w:cstheme="minorHAnsi"/>
          <w:sz w:val="22"/>
          <w:szCs w:val="22"/>
        </w:rPr>
        <w:t>/Dostawca</w:t>
      </w:r>
      <w:r w:rsidR="00485908" w:rsidRPr="00485908">
        <w:rPr>
          <w:rFonts w:asciiTheme="minorHAnsi" w:eastAsiaTheme="minorEastAsia" w:hAnsiTheme="minorHAnsi" w:cstheme="minorHAnsi"/>
          <w:sz w:val="22"/>
          <w:szCs w:val="22"/>
        </w:rPr>
        <w:t xml:space="preserve"> uzyskuje potwierdzenie wysłania pytania poprzez komunikat systemowy "pytanie wysłane". </w:t>
      </w:r>
    </w:p>
    <w:p w:rsidR="00485908" w:rsidRPr="00485908" w:rsidRDefault="00485908" w:rsidP="00A72B3D">
      <w:pPr>
        <w:numPr>
          <w:ilvl w:val="0"/>
          <w:numId w:val="4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Zamawiający udzieli wyjaśnień niezwłocznie, jednak nie później niż na 2 dni przed upływem terminu składania ofert, pod warunkiem, że wniosek o wyjaśnienie treści OGŁOSZENIA wpłynął do Zamawiającego nie później niż na </w:t>
      </w:r>
      <w:r w:rsidR="00F735A6">
        <w:rPr>
          <w:rFonts w:asciiTheme="minorHAnsi" w:eastAsiaTheme="minorEastAsia" w:hAnsiTheme="minorHAnsi" w:cstheme="minorHAnsi"/>
          <w:sz w:val="22"/>
          <w:szCs w:val="22"/>
        </w:rPr>
        <w:t>3</w:t>
      </w:r>
      <w:r w:rsidRPr="00485908">
        <w:rPr>
          <w:rFonts w:asciiTheme="minorHAnsi" w:eastAsiaTheme="minorEastAsia" w:hAnsiTheme="minorHAnsi" w:cstheme="minorHAnsi"/>
          <w:sz w:val="22"/>
          <w:szCs w:val="22"/>
        </w:rPr>
        <w:t xml:space="preserve"> dni przed upływem terminu składania ofert. Jeżeli  wniosek o wyjaśnienie treści OGŁOSZENIA wpłynie po upływie terminu, o którym mowa powyżej, lub dotyczy </w:t>
      </w:r>
      <w:r w:rsidRPr="00485908">
        <w:rPr>
          <w:rFonts w:asciiTheme="minorHAnsi" w:eastAsiaTheme="minorEastAsia" w:hAnsiTheme="minorHAnsi" w:cstheme="minorHAnsi"/>
          <w:sz w:val="22"/>
          <w:szCs w:val="22"/>
        </w:rPr>
        <w:lastRenderedPageBreak/>
        <w:t>udzielonych wyjaśnień, Zamawiający nie ma obowiązku udzielania wyjaśnień OGŁOSZENIA oraz obowiązku przedłużenia terminu składania ofert. Przedłużenie terminu składania ofert nie wpływa na bieg terminu składania wniosku o wyjaśnienie treści OGŁOSZENIA.</w:t>
      </w:r>
    </w:p>
    <w:p w:rsidR="00485908" w:rsidRPr="00485908" w:rsidRDefault="00485908" w:rsidP="00A72B3D">
      <w:pPr>
        <w:numPr>
          <w:ilvl w:val="0"/>
          <w:numId w:val="4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Treść pytań (bez ujawniania źródła zapytania) wraz z wyjaśnieniami bądź informacje o dokonaniu modyfikacji OGŁOSZENIA, Zamawiający przekaże </w:t>
      </w:r>
      <w:r w:rsidR="006F35F8">
        <w:rPr>
          <w:rFonts w:asciiTheme="minorHAnsi" w:eastAsiaTheme="minorEastAsia" w:hAnsiTheme="minorHAnsi" w:cstheme="minorHAnsi"/>
          <w:sz w:val="22"/>
          <w:szCs w:val="22"/>
        </w:rPr>
        <w:t>Dost</w:t>
      </w:r>
      <w:r w:rsidRPr="00485908">
        <w:rPr>
          <w:rFonts w:asciiTheme="minorHAnsi" w:eastAsiaTheme="minorEastAsia" w:hAnsiTheme="minorHAnsi" w:cstheme="minorHAnsi"/>
          <w:sz w:val="22"/>
          <w:szCs w:val="22"/>
        </w:rPr>
        <w:t>awcom za pośrednictwem Platformy Zakupowej.</w:t>
      </w:r>
    </w:p>
    <w:p w:rsidR="00485908" w:rsidRPr="00485908" w:rsidRDefault="00485908" w:rsidP="00A72B3D">
      <w:pPr>
        <w:numPr>
          <w:ilvl w:val="0"/>
          <w:numId w:val="4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Zamawiający informuje, iż w przypadku jakichkolwiek wątpliwości związanych z zasadami korzystania z Platformy, </w:t>
      </w:r>
      <w:r w:rsidR="006F35F8">
        <w:rPr>
          <w:rFonts w:asciiTheme="minorHAnsi" w:eastAsiaTheme="minorEastAsia" w:hAnsiTheme="minorHAnsi" w:cstheme="minorHAnsi"/>
          <w:sz w:val="22"/>
          <w:szCs w:val="22"/>
        </w:rPr>
        <w:t>Dost</w:t>
      </w:r>
      <w:r w:rsidRPr="00485908">
        <w:rPr>
          <w:rFonts w:asciiTheme="minorHAnsi" w:eastAsiaTheme="minorEastAsia" w:hAnsiTheme="minorHAnsi" w:cstheme="minorHAnsi"/>
          <w:sz w:val="22"/>
          <w:szCs w:val="22"/>
        </w:rPr>
        <w:t xml:space="preserve">awca winien skontaktować się z dostawcą rozwiązania teleinformatycznego Platforma zakupowa Enea tel. +48 22 257 22 23 (infolinia dostępna w dni robocze, w godzinach 9.00-17.00) e-mail: </w:t>
      </w:r>
      <w:r w:rsidRPr="00485908">
        <w:rPr>
          <w:rFonts w:asciiTheme="minorHAnsi" w:eastAsiaTheme="minorEastAsia" w:hAnsiTheme="minorHAnsi" w:cstheme="minorHAnsi"/>
          <w:color w:val="4F81BD" w:themeColor="accent1"/>
          <w:sz w:val="22"/>
          <w:szCs w:val="22"/>
          <w:u w:val="single"/>
        </w:rPr>
        <w:t>oneplace@marketplanet.pl</w:t>
      </w:r>
    </w:p>
    <w:p w:rsidR="00485908" w:rsidRPr="00485908" w:rsidRDefault="00485908" w:rsidP="00A72B3D">
      <w:pPr>
        <w:numPr>
          <w:ilvl w:val="0"/>
          <w:numId w:val="4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Zamawiający określa dopuszczalny format kwalifikowanego podpisu elektronicznego, jako:</w:t>
      </w:r>
    </w:p>
    <w:p w:rsidR="00485908" w:rsidRPr="00485908" w:rsidRDefault="00485908" w:rsidP="00A72B3D">
      <w:pPr>
        <w:numPr>
          <w:ilvl w:val="1"/>
          <w:numId w:val="4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dokumenty w formacie „pdf" zaleca się podpisywać formatem </w:t>
      </w:r>
      <w:proofErr w:type="spellStart"/>
      <w:r w:rsidRPr="00485908">
        <w:rPr>
          <w:rFonts w:asciiTheme="minorHAnsi" w:eastAsiaTheme="minorEastAsia" w:hAnsiTheme="minorHAnsi" w:cstheme="minorHAnsi"/>
          <w:sz w:val="22"/>
          <w:szCs w:val="22"/>
        </w:rPr>
        <w:t>PAdES</w:t>
      </w:r>
      <w:proofErr w:type="spellEnd"/>
      <w:r w:rsidRPr="00485908">
        <w:rPr>
          <w:rFonts w:asciiTheme="minorHAnsi" w:eastAsiaTheme="minorEastAsia" w:hAnsiTheme="minorHAnsi" w:cstheme="minorHAnsi"/>
          <w:sz w:val="22"/>
          <w:szCs w:val="22"/>
        </w:rPr>
        <w:t>,</w:t>
      </w:r>
    </w:p>
    <w:p w:rsidR="00485908" w:rsidRPr="00485908" w:rsidRDefault="00485908" w:rsidP="00A72B3D">
      <w:pPr>
        <w:numPr>
          <w:ilvl w:val="1"/>
          <w:numId w:val="4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dopuszcza się podpisanie dokumentów w formacie innym niż „pdf", wtedy będzie wymagany oddzielny plik z podpisem. W związku z tym </w:t>
      </w:r>
      <w:r w:rsidR="006F35F8">
        <w:rPr>
          <w:rFonts w:asciiTheme="minorHAnsi" w:eastAsiaTheme="minorEastAsia" w:hAnsiTheme="minorHAnsi" w:cstheme="minorHAnsi"/>
          <w:sz w:val="22"/>
          <w:szCs w:val="22"/>
        </w:rPr>
        <w:t>Dostaw</w:t>
      </w:r>
      <w:r w:rsidRPr="00485908">
        <w:rPr>
          <w:rFonts w:asciiTheme="minorHAnsi" w:eastAsiaTheme="minorEastAsia" w:hAnsiTheme="minorHAnsi" w:cstheme="minorHAnsi"/>
          <w:sz w:val="22"/>
          <w:szCs w:val="22"/>
        </w:rPr>
        <w:t>ca będzie zobowiązany załączyć prócz podpisanego dokumentu oddzielny plik z podpisem.</w:t>
      </w:r>
    </w:p>
    <w:p w:rsidR="00485908" w:rsidRPr="00485908" w:rsidRDefault="00485908" w:rsidP="00A72B3D">
      <w:pPr>
        <w:numPr>
          <w:ilvl w:val="0"/>
          <w:numId w:val="4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Zamawiający określa niezbędne wymagania sprzętowo- aplikacyjne umożliwiające pracę na Platformie Zakupowej tj.:</w:t>
      </w:r>
    </w:p>
    <w:p w:rsidR="00485908" w:rsidRPr="00485908" w:rsidRDefault="00485908" w:rsidP="00A72B3D">
      <w:pPr>
        <w:numPr>
          <w:ilvl w:val="1"/>
          <w:numId w:val="4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Stały dostęp do sieci Internet o gwarantowanej przepustowości nie mniejszej niż 512 </w:t>
      </w:r>
      <w:proofErr w:type="spellStart"/>
      <w:r w:rsidRPr="00485908">
        <w:rPr>
          <w:rFonts w:asciiTheme="minorHAnsi" w:eastAsiaTheme="minorEastAsia" w:hAnsiTheme="minorHAnsi" w:cstheme="minorHAnsi"/>
          <w:sz w:val="22"/>
          <w:szCs w:val="22"/>
        </w:rPr>
        <w:t>kb</w:t>
      </w:r>
      <w:proofErr w:type="spellEnd"/>
      <w:r w:rsidRPr="00485908">
        <w:rPr>
          <w:rFonts w:asciiTheme="minorHAnsi" w:eastAsiaTheme="minorEastAsia" w:hAnsiTheme="minorHAnsi" w:cstheme="minorHAnsi"/>
          <w:sz w:val="22"/>
          <w:szCs w:val="22"/>
        </w:rPr>
        <w:t>/s;</w:t>
      </w:r>
    </w:p>
    <w:p w:rsidR="00485908" w:rsidRPr="00485908" w:rsidRDefault="00485908" w:rsidP="00A72B3D">
      <w:pPr>
        <w:numPr>
          <w:ilvl w:val="1"/>
          <w:numId w:val="4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Komputer klasy PC lub MAC, o następującej konfiguracji: pamięć min 2GB Ram, procesor Intel IV 2GHZ, jeden z systemów operacyjnych - MS Windows 7 , Mac Os x 10.4, Linux, lub ich nowsze wersje;</w:t>
      </w:r>
    </w:p>
    <w:p w:rsidR="00485908" w:rsidRPr="00485908" w:rsidRDefault="00485908" w:rsidP="00A72B3D">
      <w:pPr>
        <w:numPr>
          <w:ilvl w:val="1"/>
          <w:numId w:val="4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Zainstalowana dowolna przeglądarka internetowa obsługująca TLS 1.2, najlepiej w najnowszej wersji w przypadku Internet Explorer minimalnie wersja 10.0;</w:t>
      </w:r>
    </w:p>
    <w:p w:rsidR="00485908" w:rsidRPr="00485908" w:rsidRDefault="00485908" w:rsidP="00A72B3D">
      <w:pPr>
        <w:numPr>
          <w:ilvl w:val="1"/>
          <w:numId w:val="4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Zainstalowany program </w:t>
      </w:r>
      <w:proofErr w:type="spellStart"/>
      <w:r w:rsidRPr="00485908">
        <w:rPr>
          <w:rFonts w:asciiTheme="minorHAnsi" w:eastAsiaTheme="minorEastAsia" w:hAnsiTheme="minorHAnsi" w:cstheme="minorHAnsi"/>
          <w:sz w:val="22"/>
          <w:szCs w:val="22"/>
        </w:rPr>
        <w:t>Acrobat</w:t>
      </w:r>
      <w:proofErr w:type="spellEnd"/>
      <w:r w:rsidRPr="00485908">
        <w:rPr>
          <w:rFonts w:asciiTheme="minorHAnsi" w:eastAsiaTheme="minorEastAsia" w:hAnsiTheme="minorHAnsi" w:cstheme="minorHAnsi"/>
          <w:sz w:val="22"/>
          <w:szCs w:val="22"/>
        </w:rPr>
        <w:t xml:space="preserve"> Reader lub inny obsługujący pliki w formacie .pdf.</w:t>
      </w:r>
    </w:p>
    <w:p w:rsidR="00485908" w:rsidRPr="00485908" w:rsidRDefault="00485908" w:rsidP="00A72B3D">
      <w:pPr>
        <w:numPr>
          <w:ilvl w:val="0"/>
          <w:numId w:val="4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Zamawiający określa dopuszczalne formaty przesyłanych danych tj. plików o wielkości do 100 MB w pdf, </w:t>
      </w:r>
      <w:proofErr w:type="spellStart"/>
      <w:r w:rsidRPr="00485908">
        <w:rPr>
          <w:rFonts w:asciiTheme="minorHAnsi" w:eastAsiaTheme="minorEastAsia" w:hAnsiTheme="minorHAnsi" w:cstheme="minorHAnsi"/>
          <w:sz w:val="22"/>
          <w:szCs w:val="22"/>
        </w:rPr>
        <w:t>doc</w:t>
      </w:r>
      <w:proofErr w:type="spellEnd"/>
      <w:r w:rsidRPr="00485908">
        <w:rPr>
          <w:rFonts w:asciiTheme="minorHAnsi" w:eastAsiaTheme="minorEastAsia" w:hAnsiTheme="minorHAnsi" w:cstheme="minorHAnsi"/>
          <w:sz w:val="22"/>
          <w:szCs w:val="22"/>
        </w:rPr>
        <w:t xml:space="preserve">, xls, </w:t>
      </w:r>
      <w:proofErr w:type="spellStart"/>
      <w:r w:rsidRPr="00485908">
        <w:rPr>
          <w:rFonts w:asciiTheme="minorHAnsi" w:eastAsiaTheme="minorEastAsia" w:hAnsiTheme="minorHAnsi" w:cstheme="minorHAnsi"/>
          <w:sz w:val="22"/>
          <w:szCs w:val="22"/>
        </w:rPr>
        <w:t>docx</w:t>
      </w:r>
      <w:proofErr w:type="spellEnd"/>
      <w:r w:rsidRPr="00485908">
        <w:rPr>
          <w:rFonts w:asciiTheme="minorHAnsi" w:eastAsiaTheme="minorEastAsia" w:hAnsiTheme="minorHAnsi" w:cstheme="minorHAnsi"/>
          <w:sz w:val="22"/>
          <w:szCs w:val="22"/>
        </w:rPr>
        <w:t xml:space="preserve">, </w:t>
      </w:r>
      <w:proofErr w:type="spellStart"/>
      <w:r w:rsidRPr="00485908">
        <w:rPr>
          <w:rFonts w:asciiTheme="minorHAnsi" w:eastAsiaTheme="minorEastAsia" w:hAnsiTheme="minorHAnsi" w:cstheme="minorHAnsi"/>
          <w:sz w:val="22"/>
          <w:szCs w:val="22"/>
        </w:rPr>
        <w:t>xlsx</w:t>
      </w:r>
      <w:proofErr w:type="spellEnd"/>
      <w:r w:rsidRPr="00485908">
        <w:rPr>
          <w:rFonts w:asciiTheme="minorHAnsi" w:eastAsiaTheme="minorEastAsia" w:hAnsiTheme="minorHAnsi" w:cstheme="minorHAnsi"/>
          <w:sz w:val="22"/>
          <w:szCs w:val="22"/>
        </w:rPr>
        <w:t xml:space="preserve">, </w:t>
      </w:r>
      <w:proofErr w:type="spellStart"/>
      <w:r w:rsidRPr="00485908">
        <w:rPr>
          <w:rFonts w:asciiTheme="minorHAnsi" w:eastAsiaTheme="minorEastAsia" w:hAnsiTheme="minorHAnsi" w:cstheme="minorHAnsi"/>
          <w:sz w:val="22"/>
          <w:szCs w:val="22"/>
        </w:rPr>
        <w:t>XAdES</w:t>
      </w:r>
      <w:proofErr w:type="spellEnd"/>
      <w:r w:rsidRPr="00485908">
        <w:rPr>
          <w:rFonts w:asciiTheme="minorHAnsi" w:eastAsiaTheme="minorEastAsia" w:hAnsiTheme="minorHAnsi" w:cstheme="minorHAnsi"/>
          <w:sz w:val="22"/>
          <w:szCs w:val="22"/>
        </w:rPr>
        <w:t xml:space="preserve">, </w:t>
      </w:r>
      <w:proofErr w:type="spellStart"/>
      <w:r w:rsidRPr="00485908">
        <w:rPr>
          <w:rFonts w:asciiTheme="minorHAnsi" w:eastAsiaTheme="minorEastAsia" w:hAnsiTheme="minorHAnsi" w:cstheme="minorHAnsi"/>
          <w:sz w:val="22"/>
          <w:szCs w:val="22"/>
        </w:rPr>
        <w:t>PAdES</w:t>
      </w:r>
      <w:proofErr w:type="spellEnd"/>
      <w:r w:rsidRPr="00485908">
        <w:rPr>
          <w:rFonts w:asciiTheme="minorHAnsi" w:eastAsiaTheme="minorEastAsia" w:hAnsiTheme="minorHAnsi" w:cstheme="minorHAnsi"/>
          <w:sz w:val="22"/>
          <w:szCs w:val="22"/>
        </w:rPr>
        <w:t>.</w:t>
      </w:r>
    </w:p>
    <w:p w:rsidR="00485908" w:rsidRPr="00485908" w:rsidRDefault="00485908" w:rsidP="00A72B3D">
      <w:pPr>
        <w:numPr>
          <w:ilvl w:val="0"/>
          <w:numId w:val="4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Zamawiający określa informacje na temat kodowania i czasu odbioru danych tj.:</w:t>
      </w:r>
    </w:p>
    <w:p w:rsidR="00485908" w:rsidRPr="00485908" w:rsidRDefault="00485908" w:rsidP="00A72B3D">
      <w:pPr>
        <w:numPr>
          <w:ilvl w:val="1"/>
          <w:numId w:val="4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Plik załączony przez </w:t>
      </w:r>
      <w:r w:rsidR="006F35F8">
        <w:rPr>
          <w:rFonts w:asciiTheme="minorHAnsi" w:eastAsiaTheme="minorEastAsia" w:hAnsiTheme="minorHAnsi" w:cstheme="minorHAnsi"/>
          <w:sz w:val="22"/>
          <w:szCs w:val="22"/>
        </w:rPr>
        <w:t>Dost</w:t>
      </w:r>
      <w:r w:rsidRPr="00485908">
        <w:rPr>
          <w:rFonts w:asciiTheme="minorHAnsi" w:eastAsiaTheme="minorEastAsia" w:hAnsiTheme="minorHAnsi" w:cstheme="minorHAnsi"/>
          <w:sz w:val="22"/>
          <w:szCs w:val="22"/>
        </w:rPr>
        <w:t>awcę na Platformie Zakupowej i zapisany, widoczny jest w Systemie, jako zaszyfrowany – format kodowania UTF8. Możliwość otworzenia pliku dostępna jest dopiero po odszyfrowaniu przez Zamawiającego po upływie terminu otwarcia ofert.</w:t>
      </w:r>
    </w:p>
    <w:p w:rsidR="00485908" w:rsidRPr="00485908" w:rsidRDefault="00485908" w:rsidP="00A72B3D">
      <w:pPr>
        <w:numPr>
          <w:ilvl w:val="0"/>
          <w:numId w:val="4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Oznaczenie czasu odbioru danych przez Platformę stanowi datę oraz dokładny czas (</w:t>
      </w:r>
      <w:proofErr w:type="spellStart"/>
      <w:r w:rsidRPr="00485908">
        <w:rPr>
          <w:rFonts w:asciiTheme="minorHAnsi" w:eastAsiaTheme="minorEastAsia" w:hAnsiTheme="minorHAnsi" w:cstheme="minorHAnsi"/>
          <w:sz w:val="22"/>
          <w:szCs w:val="22"/>
        </w:rPr>
        <w:t>hh:mm:ss</w:t>
      </w:r>
      <w:proofErr w:type="spellEnd"/>
      <w:r w:rsidRPr="00485908">
        <w:rPr>
          <w:rFonts w:asciiTheme="minorHAnsi" w:eastAsiaTheme="minorEastAsia" w:hAnsiTheme="minorHAnsi" w:cstheme="minorHAnsi"/>
          <w:sz w:val="22"/>
          <w:szCs w:val="22"/>
        </w:rPr>
        <w:t>) generowany wg. czasu lokalnego serwera synchronizowanego odpowiednim źródłem czasu.</w:t>
      </w:r>
    </w:p>
    <w:p w:rsidR="00485908" w:rsidRPr="00485908" w:rsidRDefault="00485908" w:rsidP="00A72B3D">
      <w:pPr>
        <w:numPr>
          <w:ilvl w:val="0"/>
          <w:numId w:val="4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W przypadku wnoszenia wadium w formie poręczenia lub gwarancji:</w:t>
      </w:r>
    </w:p>
    <w:p w:rsidR="00485908" w:rsidRPr="00485908" w:rsidRDefault="00485908" w:rsidP="00A72B3D">
      <w:pPr>
        <w:numPr>
          <w:ilvl w:val="1"/>
          <w:numId w:val="4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W przypadku składnia Oferty w postaci elektronicznej oryginał dokumentu wadium (poręczenia lub gwarancji) opatrzonego kwalifikowanym podpisem elektronicznym osób upoważnionych do jego wystawienia, </w:t>
      </w:r>
      <w:r w:rsidR="00CF19FA">
        <w:rPr>
          <w:rFonts w:asciiTheme="minorHAnsi" w:eastAsiaTheme="minorEastAsia" w:hAnsiTheme="minorHAnsi" w:cstheme="minorHAnsi"/>
          <w:sz w:val="22"/>
          <w:szCs w:val="22"/>
        </w:rPr>
        <w:t>Dost</w:t>
      </w:r>
      <w:r w:rsidRPr="00485908">
        <w:rPr>
          <w:rFonts w:asciiTheme="minorHAnsi" w:eastAsiaTheme="minorEastAsia" w:hAnsiTheme="minorHAnsi" w:cstheme="minorHAnsi"/>
          <w:sz w:val="22"/>
          <w:szCs w:val="22"/>
        </w:rPr>
        <w:t>awca składa załączając na Platformie w zakładce „OFERTY” – poprzez wybranie polecenia „dodaj dokument".</w:t>
      </w:r>
    </w:p>
    <w:p w:rsidR="00485908" w:rsidRPr="00485908" w:rsidRDefault="00485908" w:rsidP="00A72B3D">
      <w:pPr>
        <w:numPr>
          <w:ilvl w:val="0"/>
          <w:numId w:val="47"/>
        </w:numPr>
        <w:rPr>
          <w:rFonts w:asciiTheme="minorHAnsi" w:eastAsia="Calibri" w:hAnsiTheme="minorHAnsi" w:cstheme="minorHAnsi"/>
          <w:sz w:val="22"/>
          <w:szCs w:val="22"/>
          <w:lang w:eastAsia="en-US"/>
        </w:rPr>
      </w:pPr>
      <w:r w:rsidRPr="00485908">
        <w:rPr>
          <w:rFonts w:asciiTheme="minorHAnsi" w:eastAsia="Calibri" w:hAnsiTheme="minorHAnsi" w:cstheme="minorHAnsi"/>
          <w:sz w:val="22"/>
          <w:szCs w:val="22"/>
          <w:lang w:eastAsia="en-US"/>
        </w:rPr>
        <w:t>Korzystanie z Platformy jest bezpłatne.</w:t>
      </w:r>
    </w:p>
    <w:p w:rsidR="00485908" w:rsidRPr="00485908" w:rsidRDefault="00CF19FA" w:rsidP="00A72B3D">
      <w:pPr>
        <w:numPr>
          <w:ilvl w:val="0"/>
          <w:numId w:val="47"/>
        </w:numPr>
        <w:spacing w:before="60" w:after="60" w:line="304" w:lineRule="exact"/>
        <w:jc w:val="both"/>
        <w:rPr>
          <w:rFonts w:asciiTheme="minorHAnsi" w:eastAsiaTheme="minorEastAsia" w:hAnsiTheme="minorHAnsi" w:cstheme="minorHAnsi"/>
          <w:sz w:val="22"/>
          <w:szCs w:val="22"/>
        </w:rPr>
      </w:pPr>
      <w:r>
        <w:rPr>
          <w:rFonts w:asciiTheme="minorHAnsi" w:eastAsiaTheme="minorEastAsia" w:hAnsiTheme="minorHAnsi" w:cstheme="minorHAnsi"/>
          <w:sz w:val="22"/>
          <w:szCs w:val="22"/>
        </w:rPr>
        <w:t>Dost</w:t>
      </w:r>
      <w:r w:rsidR="00485908" w:rsidRPr="00485908">
        <w:rPr>
          <w:rFonts w:asciiTheme="minorHAnsi" w:eastAsiaTheme="minorEastAsia" w:hAnsiTheme="minorHAnsi" w:cstheme="minorHAnsi"/>
          <w:sz w:val="22"/>
          <w:szCs w:val="22"/>
        </w:rPr>
        <w:t>awca</w:t>
      </w:r>
      <w:r w:rsidR="00906EB2">
        <w:rPr>
          <w:rFonts w:asciiTheme="minorHAnsi" w:eastAsiaTheme="minorEastAsia" w:hAnsiTheme="minorHAnsi" w:cstheme="minorHAnsi"/>
          <w:sz w:val="22"/>
          <w:szCs w:val="22"/>
        </w:rPr>
        <w:t xml:space="preserve"> </w:t>
      </w:r>
      <w:r w:rsidR="00485908" w:rsidRPr="00485908">
        <w:rPr>
          <w:rFonts w:asciiTheme="minorHAnsi" w:eastAsiaTheme="minorEastAsia" w:hAnsiTheme="minorHAnsi" w:cstheme="minorHAnsi"/>
          <w:sz w:val="22"/>
          <w:szCs w:val="22"/>
        </w:rPr>
        <w:t xml:space="preserve">przystępując do postępowania o udzielenie zamówienia publicznego, tj. bezpłatnie rejestrując się lub logując, w przypadku posiadania konta w Platformie Zakupowej, akceptuje warunki korzystania z Platformy oraz uznaje je za wiążące. Zamawiający zamieszcza instrukcje korzystania z Platformy Zakupowej </w:t>
      </w:r>
      <w:r w:rsidR="00C610B8">
        <w:rPr>
          <w:rFonts w:asciiTheme="minorHAnsi" w:eastAsiaTheme="minorEastAsia" w:hAnsiTheme="minorHAnsi" w:cstheme="minorHAnsi"/>
          <w:sz w:val="22"/>
          <w:szCs w:val="22"/>
        </w:rPr>
        <w:t>w Ogłoszeniu</w:t>
      </w:r>
      <w:r w:rsidR="00485908" w:rsidRPr="00485908">
        <w:rPr>
          <w:rFonts w:asciiTheme="minorHAnsi" w:eastAsiaTheme="minorEastAsia" w:hAnsiTheme="minorHAnsi" w:cstheme="minorHAnsi"/>
          <w:sz w:val="22"/>
          <w:szCs w:val="22"/>
        </w:rPr>
        <w:t>.</w:t>
      </w:r>
    </w:p>
    <w:p w:rsidR="00485908" w:rsidRPr="00485908" w:rsidRDefault="00485908" w:rsidP="00A72B3D">
      <w:pPr>
        <w:numPr>
          <w:ilvl w:val="0"/>
          <w:numId w:val="4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Jeżeli Zamawiający lub </w:t>
      </w:r>
      <w:r w:rsidR="00CF19FA">
        <w:rPr>
          <w:rFonts w:asciiTheme="minorHAnsi" w:eastAsiaTheme="minorEastAsia" w:hAnsiTheme="minorHAnsi" w:cstheme="minorHAnsi"/>
          <w:sz w:val="22"/>
          <w:szCs w:val="22"/>
        </w:rPr>
        <w:t>Dostaw</w:t>
      </w:r>
      <w:r w:rsidRPr="00485908">
        <w:rPr>
          <w:rFonts w:asciiTheme="minorHAnsi" w:eastAsiaTheme="minorEastAsia" w:hAnsiTheme="minorHAnsi" w:cstheme="minorHAnsi"/>
          <w:sz w:val="22"/>
          <w:szCs w:val="22"/>
        </w:rPr>
        <w:t>ca przekazują oświadczenia, wnioski, zawiadomienia przy użyciu środków komunikacji elektronicznej w rozumieniu ustawy z dnia 18 lipca 2002 r. o świadczeniu usług drogą elektroniczną, każda ze stron na żądanie drugiej strony niezwłocznie potwierdza fakt ich otrzymania.</w:t>
      </w:r>
    </w:p>
    <w:p w:rsidR="00485908" w:rsidRPr="00485908" w:rsidRDefault="00485908" w:rsidP="00A72B3D">
      <w:pPr>
        <w:numPr>
          <w:ilvl w:val="0"/>
          <w:numId w:val="4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lastRenderedPageBreak/>
        <w:t xml:space="preserve">Osobą działającą w imieniu Zamawiającego, uprawnioną do kontaktów z </w:t>
      </w:r>
      <w:r w:rsidR="00CF19FA">
        <w:rPr>
          <w:rFonts w:asciiTheme="minorHAnsi" w:eastAsiaTheme="minorEastAsia" w:hAnsiTheme="minorHAnsi" w:cstheme="minorHAnsi"/>
          <w:sz w:val="22"/>
          <w:szCs w:val="22"/>
        </w:rPr>
        <w:t>Dosta</w:t>
      </w:r>
      <w:r w:rsidRPr="00485908">
        <w:rPr>
          <w:rFonts w:asciiTheme="minorHAnsi" w:eastAsiaTheme="minorEastAsia" w:hAnsiTheme="minorHAnsi" w:cstheme="minorHAnsi"/>
          <w:sz w:val="22"/>
          <w:szCs w:val="22"/>
        </w:rPr>
        <w:t xml:space="preserve">wcami w zakresie udzielania informacji dotyczących zapisów OGŁOSZENIA jest: </w:t>
      </w:r>
      <w:r w:rsidR="00F21CD6" w:rsidRPr="00DF4FFB">
        <w:rPr>
          <w:rFonts w:asciiTheme="minorHAnsi" w:eastAsiaTheme="minorEastAsia" w:hAnsiTheme="minorHAnsi" w:cstheme="minorHAnsi"/>
          <w:b/>
          <w:sz w:val="22"/>
          <w:szCs w:val="22"/>
        </w:rPr>
        <w:t>Anna Scisłowska</w:t>
      </w:r>
      <w:r w:rsidR="00F21CD6">
        <w:rPr>
          <w:rFonts w:asciiTheme="minorHAnsi" w:eastAsiaTheme="minorEastAsia" w:hAnsiTheme="minorHAnsi" w:cstheme="minorHAnsi"/>
          <w:sz w:val="22"/>
          <w:szCs w:val="22"/>
        </w:rPr>
        <w:t xml:space="preserve"> </w:t>
      </w:r>
      <w:r w:rsidRPr="00485908">
        <w:rPr>
          <w:rFonts w:asciiTheme="minorHAnsi" w:eastAsiaTheme="minorEastAsia" w:hAnsiTheme="minorHAnsi" w:cstheme="minorHAnsi"/>
          <w:sz w:val="22"/>
          <w:szCs w:val="22"/>
        </w:rPr>
        <w:t xml:space="preserve">  15 865 </w:t>
      </w:r>
      <w:r w:rsidR="006E55F7">
        <w:rPr>
          <w:rFonts w:asciiTheme="minorHAnsi" w:eastAsiaTheme="minorEastAsia" w:hAnsiTheme="minorHAnsi" w:cstheme="minorHAnsi"/>
          <w:sz w:val="22"/>
          <w:szCs w:val="22"/>
        </w:rPr>
        <w:t>66</w:t>
      </w:r>
      <w:r w:rsidR="00CF19FA">
        <w:rPr>
          <w:rFonts w:asciiTheme="minorHAnsi" w:eastAsiaTheme="minorEastAsia" w:hAnsiTheme="minorHAnsi" w:cstheme="minorHAnsi"/>
          <w:sz w:val="22"/>
          <w:szCs w:val="22"/>
        </w:rPr>
        <w:t xml:space="preserve"> </w:t>
      </w:r>
      <w:r w:rsidR="006E55F7">
        <w:rPr>
          <w:rFonts w:asciiTheme="minorHAnsi" w:eastAsiaTheme="minorEastAsia" w:hAnsiTheme="minorHAnsi" w:cstheme="minorHAnsi"/>
          <w:sz w:val="22"/>
          <w:szCs w:val="22"/>
        </w:rPr>
        <w:t>39</w:t>
      </w:r>
      <w:r w:rsidRPr="00485908">
        <w:rPr>
          <w:rFonts w:asciiTheme="minorHAnsi" w:eastAsiaTheme="minorEastAsia" w:hAnsiTheme="minorHAnsi" w:cstheme="minorHAnsi"/>
          <w:sz w:val="22"/>
          <w:szCs w:val="22"/>
        </w:rPr>
        <w:t xml:space="preserve"> email:</w:t>
      </w:r>
      <w:r w:rsidRPr="00485908" w:rsidDel="00BB7001">
        <w:rPr>
          <w:rFonts w:asciiTheme="minorHAnsi" w:eastAsiaTheme="minorEastAsia" w:hAnsiTheme="minorHAnsi" w:cstheme="minorHAnsi"/>
          <w:sz w:val="22"/>
          <w:szCs w:val="22"/>
        </w:rPr>
        <w:t xml:space="preserve"> </w:t>
      </w:r>
      <w:hyperlink r:id="rId13" w:history="1">
        <w:r w:rsidR="00F21CD6">
          <w:rPr>
            <w:rStyle w:val="Hipercze"/>
            <w:rFonts w:asciiTheme="minorHAnsi" w:eastAsiaTheme="minorEastAsia" w:hAnsiTheme="minorHAnsi" w:cstheme="minorHAnsi"/>
            <w:sz w:val="22"/>
            <w:szCs w:val="22"/>
          </w:rPr>
          <w:t>anna.scislowska</w:t>
        </w:r>
        <w:r w:rsidR="00F21CD6" w:rsidRPr="00F37F88">
          <w:rPr>
            <w:rStyle w:val="Hipercze"/>
            <w:rFonts w:asciiTheme="minorHAnsi" w:eastAsiaTheme="minorEastAsia" w:hAnsiTheme="minorHAnsi" w:cstheme="minorHAnsi"/>
            <w:sz w:val="22"/>
            <w:szCs w:val="22"/>
          </w:rPr>
          <w:t>@enea.pl</w:t>
        </w:r>
      </w:hyperlink>
      <w:r w:rsidRPr="00485908">
        <w:rPr>
          <w:rFonts w:asciiTheme="minorHAnsi" w:eastAsiaTheme="minorEastAsia" w:hAnsiTheme="minorHAnsi" w:cstheme="minorHAnsi"/>
          <w:sz w:val="22"/>
          <w:szCs w:val="22"/>
        </w:rPr>
        <w:t xml:space="preserve"> w godzinach od 8:00 do 14:00 w dni robocze. </w:t>
      </w:r>
    </w:p>
    <w:p w:rsidR="00485908" w:rsidRPr="00485908" w:rsidRDefault="00485908" w:rsidP="00A72B3D">
      <w:pPr>
        <w:numPr>
          <w:ilvl w:val="0"/>
          <w:numId w:val="4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W korespondencji kierowanej do Zamawiającego </w:t>
      </w:r>
      <w:r w:rsidR="00CF19FA">
        <w:rPr>
          <w:rFonts w:asciiTheme="minorHAnsi" w:eastAsiaTheme="minorEastAsia" w:hAnsiTheme="minorHAnsi" w:cstheme="minorHAnsi"/>
          <w:sz w:val="22"/>
          <w:szCs w:val="22"/>
        </w:rPr>
        <w:t>Dosta</w:t>
      </w:r>
      <w:r w:rsidRPr="00485908">
        <w:rPr>
          <w:rFonts w:asciiTheme="minorHAnsi" w:eastAsiaTheme="minorEastAsia" w:hAnsiTheme="minorHAnsi" w:cstheme="minorHAnsi"/>
          <w:sz w:val="22"/>
          <w:szCs w:val="22"/>
        </w:rPr>
        <w:t>wcy powinni posługiwać się numerem przedmiotowego postępowania.</w:t>
      </w:r>
    </w:p>
    <w:p w:rsidR="00485908" w:rsidRPr="00485908" w:rsidRDefault="00485908" w:rsidP="00A72B3D">
      <w:pPr>
        <w:numPr>
          <w:ilvl w:val="0"/>
          <w:numId w:val="47"/>
        </w:numPr>
        <w:tabs>
          <w:tab w:val="left" w:pos="851"/>
        </w:tabs>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ab/>
        <w:t>Zamawiający jest obowiązany udzielić wyjaśnień niezwłocznie, jednak nie później niż na 2 dni przed upływem terminu składania ofert pod warunkiem że wniosek o wyjaśnienie treści OGŁOSZENIA wpłynął do zamawiającego nie później niż na 4 dni przed upływem terminu składania ofert. Jeżeli zamawiający nie udzieli wyjaśnień w terminie, o którym mowa poprzednim zdaniu, przedłuża termin składania ofert o czas niezbędny do zapoznania się wszystkich zainteresowanych wykonawców z wyjaśnieniami niezbędnymi do należytego przygotowania i złożenia ofert.  Przedłużenie terminu składania ofert nie wpływa na bieg terminu składania wniosku o wyjaśnienie treści OGŁOSZENIA. W przypadku gdy wniosek o wyjaśnienie treści OGŁOSZENIA nie wpłynął w terminie wskazanym w pierwszym zdaniu, Zamawiający nie ma obowiązku udzielania wyjaśnień OGŁOSZENIA oraz obowiązku przedłużenia terminu składania ofert.</w:t>
      </w:r>
    </w:p>
    <w:p w:rsidR="00485908" w:rsidRPr="00485908" w:rsidRDefault="00485908" w:rsidP="00A72B3D">
      <w:pPr>
        <w:numPr>
          <w:ilvl w:val="0"/>
          <w:numId w:val="4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W uzasadnionych przypadkach Zamawiający może przed upływem terminu składania ofert zmienić treść Ogłoszenia.</w:t>
      </w:r>
    </w:p>
    <w:p w:rsidR="009D4427" w:rsidRPr="00942809" w:rsidRDefault="009D4427" w:rsidP="00094A5D">
      <w:pPr>
        <w:rPr>
          <w:rFonts w:asciiTheme="minorHAnsi" w:hAnsiTheme="minorHAnsi"/>
          <w:b/>
        </w:rPr>
      </w:pP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c>
          <w:tcPr>
            <w:tcW w:w="9771" w:type="dxa"/>
            <w:shd w:val="clear" w:color="auto" w:fill="D9D9D9" w:themeFill="background1" w:themeFillShade="D9"/>
          </w:tcPr>
          <w:p w:rsidR="00A75AE1" w:rsidRPr="00942809" w:rsidRDefault="00A75AE1" w:rsidP="00093223">
            <w:pPr>
              <w:pStyle w:val="Nagwek1"/>
              <w:spacing w:before="40" w:after="40" w:line="276" w:lineRule="auto"/>
              <w:jc w:val="left"/>
              <w:rPr>
                <w:rFonts w:asciiTheme="minorHAnsi" w:hAnsiTheme="minorHAnsi" w:cstheme="minorHAnsi"/>
                <w:sz w:val="22"/>
                <w:szCs w:val="22"/>
              </w:rPr>
            </w:pPr>
            <w:bookmarkStart w:id="8" w:name="_Toc84247166"/>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VI</w:t>
            </w:r>
            <w:r w:rsidRPr="00942809">
              <w:rPr>
                <w:rFonts w:asciiTheme="minorHAnsi" w:hAnsiTheme="minorHAnsi" w:cstheme="minorHAnsi"/>
                <w:sz w:val="22"/>
                <w:szCs w:val="22"/>
              </w:rPr>
              <w:t xml:space="preserve">I – </w:t>
            </w:r>
            <w:r w:rsidR="003F7FA4" w:rsidRPr="00942809">
              <w:rPr>
                <w:rFonts w:asciiTheme="minorHAnsi" w:hAnsiTheme="minorHAnsi" w:cstheme="minorHAnsi"/>
                <w:sz w:val="22"/>
                <w:szCs w:val="22"/>
              </w:rPr>
              <w:t>Wadium</w:t>
            </w:r>
            <w:r w:rsidR="00ED6315">
              <w:rPr>
                <w:rFonts w:asciiTheme="minorHAnsi" w:hAnsiTheme="minorHAnsi" w:cstheme="minorHAnsi"/>
                <w:sz w:val="22"/>
                <w:szCs w:val="22"/>
              </w:rPr>
              <w:t xml:space="preserve"> –  </w:t>
            </w:r>
            <w:sdt>
              <w:sdtPr>
                <w:rPr>
                  <w:rFonts w:asciiTheme="minorHAnsi" w:eastAsiaTheme="minorHAnsi" w:hAnsiTheme="minorHAnsi" w:cstheme="minorHAnsi"/>
                  <w:sz w:val="22"/>
                  <w:szCs w:val="22"/>
                  <w:lang w:eastAsia="en-US"/>
                </w:rPr>
                <w:id w:val="-1080355521"/>
                <w:placeholder>
                  <w:docPart w:val="A2403817978D480CA7BD177FF7BC1981"/>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F21039">
                  <w:rPr>
                    <w:rFonts w:asciiTheme="minorHAnsi" w:eastAsiaTheme="minorHAnsi" w:hAnsiTheme="minorHAnsi" w:cstheme="minorHAnsi"/>
                    <w:sz w:val="22"/>
                    <w:szCs w:val="22"/>
                    <w:lang w:eastAsia="en-US"/>
                  </w:rPr>
                  <w:t xml:space="preserve">Niniejszy zapis nie obowiązuje </w:t>
                </w:r>
              </w:sdtContent>
            </w:sdt>
            <w:bookmarkEnd w:id="8"/>
          </w:p>
        </w:tc>
      </w:tr>
    </w:tbl>
    <w:p w:rsidR="00FC758C" w:rsidRPr="00942809" w:rsidRDefault="009E38E4" w:rsidP="00E57E18">
      <w:pPr>
        <w:pStyle w:val="Akapitzlist"/>
        <w:numPr>
          <w:ilvl w:val="0"/>
          <w:numId w:val="14"/>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b/>
          <w:lang w:eastAsia="pl-PL"/>
        </w:rPr>
        <w:t>Wadium:</w:t>
      </w:r>
      <w:r w:rsidR="00FC758C"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995186879"/>
          <w:lock w:val="sdtLocked"/>
          <w:placeholder>
            <w:docPart w:val="7F0B86C41D504DE6A2BA82BE479656A8"/>
          </w:placeholder>
          <w:comboBox>
            <w:listItem w:displayText="*WYBIERZ ELEMENT*" w:value="*WYBIERZ ELEMENT*"/>
            <w:listItem w:displayText="jest wymagane" w:value="jest wymagane"/>
            <w:listItem w:displayText="nie jest wymagane" w:value="nie jest wymagane"/>
          </w:comboBox>
        </w:sdtPr>
        <w:sdtEndPr/>
        <w:sdtContent>
          <w:r w:rsidR="00ED6315">
            <w:rPr>
              <w:rFonts w:asciiTheme="minorHAnsi" w:eastAsia="Times New Roman" w:hAnsiTheme="minorHAnsi" w:cstheme="minorHAnsi"/>
              <w:b/>
              <w:lang w:eastAsia="pl-PL"/>
            </w:rPr>
            <w:t>nie jest wymagane</w:t>
          </w:r>
        </w:sdtContent>
      </w:sdt>
    </w:p>
    <w:p w:rsidR="00A84DEB" w:rsidRPr="00293FEF" w:rsidRDefault="004754E5" w:rsidP="00293FEF">
      <w:pPr>
        <w:pStyle w:val="Akapitzlist"/>
        <w:spacing w:before="120" w:after="120"/>
        <w:ind w:left="851"/>
        <w:contextualSpacing w:val="0"/>
        <w:jc w:val="both"/>
        <w:rPr>
          <w:rFonts w:asciiTheme="minorHAnsi" w:eastAsia="Times New Roman" w:hAnsiTheme="minorHAnsi" w:cstheme="minorHAnsi"/>
          <w:strike/>
          <w:lang w:eastAsia="pl-PL"/>
        </w:rPr>
      </w:pPr>
      <w:sdt>
        <w:sdtPr>
          <w:rPr>
            <w:lang w:eastAsia="pl-PL"/>
          </w:rPr>
          <w:id w:val="821779351"/>
          <w:lock w:val="sdtLocked"/>
          <w:placeholder>
            <w:docPart w:val="DefaultPlaceholder_1081868574"/>
          </w:placeholder>
        </w:sdtPr>
        <w:sdtEndPr/>
        <w:sdtContent>
          <w:r w:rsidR="00CF3F46" w:rsidRPr="00293FEF">
            <w:rPr>
              <w:rFonts w:asciiTheme="minorHAnsi" w:hAnsiTheme="minorHAnsi" w:cstheme="minorHAnsi"/>
              <w:b/>
              <w:lang w:eastAsia="pl-PL"/>
            </w:rPr>
            <w:t>[</w:t>
          </w:r>
          <w:r w:rsidR="00234ED3" w:rsidRPr="00293FEF">
            <w:rPr>
              <w:rFonts w:asciiTheme="minorHAnsi" w:hAnsiTheme="minorHAnsi" w:cstheme="minorHAnsi"/>
              <w:b/>
              <w:lang w:eastAsia="pl-PL"/>
            </w:rPr>
            <w:t> </w:t>
          </w:r>
          <w:r w:rsidR="00CF3F46" w:rsidRPr="00293FEF">
            <w:rPr>
              <w:rFonts w:asciiTheme="minorHAnsi" w:hAnsiTheme="minorHAnsi" w:cstheme="minorHAnsi"/>
              <w:b/>
              <w:lang w:eastAsia="pl-PL"/>
            </w:rPr>
            <w:t>]</w:t>
          </w:r>
        </w:sdtContent>
      </w:sdt>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c>
          <w:tcPr>
            <w:tcW w:w="9771" w:type="dxa"/>
            <w:shd w:val="clear" w:color="auto" w:fill="D9D9D9" w:themeFill="background1" w:themeFillShade="D9"/>
          </w:tcPr>
          <w:p w:rsidR="00D02625" w:rsidRPr="00942809" w:rsidRDefault="00D02625" w:rsidP="00093223">
            <w:pPr>
              <w:pStyle w:val="Nagwek1"/>
              <w:spacing w:before="40" w:after="40" w:line="276" w:lineRule="auto"/>
              <w:jc w:val="left"/>
              <w:rPr>
                <w:rFonts w:asciiTheme="minorHAnsi" w:hAnsiTheme="minorHAnsi" w:cstheme="minorHAnsi"/>
                <w:sz w:val="22"/>
                <w:szCs w:val="22"/>
              </w:rPr>
            </w:pPr>
            <w:bookmarkStart w:id="9" w:name="_Toc84247167"/>
            <w:r w:rsidRPr="00942809">
              <w:rPr>
                <w:rFonts w:asciiTheme="minorHAnsi" w:hAnsiTheme="minorHAnsi" w:cstheme="minorHAnsi"/>
                <w:sz w:val="22"/>
                <w:szCs w:val="22"/>
              </w:rPr>
              <w:t>ROZDZIAŁ VII</w:t>
            </w:r>
            <w:r w:rsidR="001970A5"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 xml:space="preserve">Wymagania dotyczące zabezpieczenia należytego </w:t>
            </w:r>
            <w:r w:rsidR="001A60C7" w:rsidRPr="00942809">
              <w:rPr>
                <w:rFonts w:asciiTheme="minorHAnsi" w:hAnsiTheme="minorHAnsi" w:cstheme="minorHAnsi"/>
                <w:sz w:val="22"/>
                <w:szCs w:val="22"/>
                <w:lang w:val="pl-PL"/>
              </w:rPr>
              <w:t>wykonania</w:t>
            </w:r>
            <w:r w:rsidRPr="00942809">
              <w:rPr>
                <w:rFonts w:asciiTheme="minorHAnsi" w:hAnsiTheme="minorHAnsi" w:cstheme="minorHAnsi"/>
                <w:sz w:val="22"/>
                <w:szCs w:val="22"/>
                <w:lang w:val="pl-PL"/>
              </w:rPr>
              <w:t xml:space="preserve"> Umowy</w:t>
            </w:r>
            <w:r w:rsidR="002D5A28">
              <w:rPr>
                <w:rFonts w:asciiTheme="minorHAnsi" w:hAnsiTheme="minorHAnsi" w:cstheme="minorHAnsi"/>
                <w:sz w:val="22"/>
                <w:szCs w:val="22"/>
                <w:lang w:val="pl-PL"/>
              </w:rPr>
              <w:t xml:space="preserve"> – </w:t>
            </w:r>
            <w:sdt>
              <w:sdtPr>
                <w:rPr>
                  <w:rFonts w:asciiTheme="minorHAnsi" w:eastAsiaTheme="minorHAnsi" w:hAnsiTheme="minorHAnsi" w:cstheme="minorHAnsi"/>
                  <w:sz w:val="22"/>
                  <w:szCs w:val="22"/>
                  <w:lang w:eastAsia="en-US"/>
                </w:rPr>
                <w:id w:val="-86773438"/>
                <w:placeholder>
                  <w:docPart w:val="E7099791E068469896DA13F2C220DCAD"/>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9C7AC7">
                  <w:rPr>
                    <w:rFonts w:asciiTheme="minorHAnsi" w:eastAsiaTheme="minorHAnsi" w:hAnsiTheme="minorHAnsi" w:cstheme="minorHAnsi"/>
                    <w:sz w:val="22"/>
                    <w:szCs w:val="22"/>
                    <w:lang w:eastAsia="en-US"/>
                  </w:rPr>
                  <w:t xml:space="preserve">Niniejszy zapis nie obowiązuje </w:t>
                </w:r>
              </w:sdtContent>
            </w:sdt>
            <w:bookmarkEnd w:id="9"/>
          </w:p>
        </w:tc>
      </w:tr>
    </w:tbl>
    <w:p w:rsidR="00D02625" w:rsidRPr="00942809" w:rsidRDefault="001A60C7" w:rsidP="00E57E18">
      <w:pPr>
        <w:pStyle w:val="Akapitzlist"/>
        <w:numPr>
          <w:ilvl w:val="0"/>
          <w:numId w:val="22"/>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lang w:eastAsia="pl-PL"/>
        </w:rPr>
        <w:t>Zabezpieczenie należytego wykonania Umowy</w:t>
      </w:r>
      <w:r w:rsidR="00D02625"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1563714954"/>
          <w:placeholder>
            <w:docPart w:val="7C4A0CFE251D4870B8C9BDE54FB62AC8"/>
          </w:placeholder>
          <w:comboBox>
            <w:listItem w:displayText="*WYBIERZ ELEMENT*" w:value="*WYBIERZ ELEMENT*"/>
            <w:listItem w:displayText="jest wymagane" w:value="jest wymagane"/>
            <w:listItem w:displayText="nie jest wymagane" w:value="nie jest wymagane"/>
          </w:comboBox>
        </w:sdtPr>
        <w:sdtEndPr/>
        <w:sdtContent>
          <w:r w:rsidR="009C7AC7">
            <w:rPr>
              <w:rFonts w:asciiTheme="minorHAnsi" w:eastAsia="Times New Roman" w:hAnsiTheme="minorHAnsi" w:cstheme="minorHAnsi"/>
              <w:b/>
              <w:lang w:eastAsia="pl-PL"/>
            </w:rPr>
            <w:t>nie jest wymagane</w:t>
          </w:r>
        </w:sdtContent>
      </w:sdt>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E81BEC" w:rsidRPr="00942809" w:rsidTr="008B6C53">
        <w:trPr>
          <w:trHeight w:val="249"/>
        </w:trPr>
        <w:tc>
          <w:tcPr>
            <w:tcW w:w="10110" w:type="dxa"/>
            <w:shd w:val="clear" w:color="auto" w:fill="D9D9D9" w:themeFill="background1" w:themeFillShade="D9"/>
          </w:tcPr>
          <w:p w:rsidR="00E81BEC" w:rsidRPr="00942809" w:rsidRDefault="00E81BEC" w:rsidP="00093223">
            <w:pPr>
              <w:pStyle w:val="Nagwek1"/>
              <w:spacing w:before="40" w:after="40" w:line="276" w:lineRule="auto"/>
              <w:jc w:val="left"/>
              <w:rPr>
                <w:rFonts w:asciiTheme="minorHAnsi" w:hAnsiTheme="minorHAnsi" w:cstheme="minorHAnsi"/>
                <w:sz w:val="22"/>
                <w:szCs w:val="22"/>
              </w:rPr>
            </w:pPr>
            <w:bookmarkStart w:id="10" w:name="_Toc84247168"/>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IX</w:t>
            </w:r>
            <w:r w:rsidRPr="00942809">
              <w:rPr>
                <w:rFonts w:asciiTheme="minorHAnsi" w:hAnsiTheme="minorHAnsi" w:cstheme="minorHAnsi"/>
                <w:sz w:val="22"/>
                <w:szCs w:val="22"/>
              </w:rPr>
              <w:t xml:space="preserve"> – </w:t>
            </w:r>
            <w:r w:rsidR="003F7FA4" w:rsidRPr="00942809">
              <w:rPr>
                <w:rFonts w:asciiTheme="minorHAnsi" w:hAnsiTheme="minorHAnsi" w:cstheme="minorHAnsi"/>
                <w:sz w:val="22"/>
                <w:szCs w:val="22"/>
                <w:lang w:val="pl-PL"/>
              </w:rPr>
              <w:t>Opis przygotowania oferty</w:t>
            </w:r>
            <w:bookmarkEnd w:id="10"/>
          </w:p>
        </w:tc>
      </w:tr>
    </w:tbl>
    <w:p w:rsidR="00932FA9" w:rsidRPr="00932FA9" w:rsidRDefault="00932FA9" w:rsidP="00932FA9">
      <w:pPr>
        <w:pStyle w:val="Akapitzlist"/>
        <w:numPr>
          <w:ilvl w:val="0"/>
          <w:numId w:val="7"/>
        </w:numPr>
        <w:spacing w:before="120" w:after="120"/>
        <w:ind w:left="425" w:hanging="425"/>
        <w:contextualSpacing w:val="0"/>
        <w:jc w:val="both"/>
        <w:rPr>
          <w:rFonts w:cstheme="minorHAnsi"/>
        </w:rPr>
      </w:pPr>
      <w:r w:rsidRPr="00932FA9">
        <w:rPr>
          <w:rFonts w:cstheme="minorHAnsi"/>
        </w:rPr>
        <w:t xml:space="preserve">Celem złożenia Oferty poprzez Platformę Zakupową wymagane jest uprzednie zarejestrowanie się w bazie dostawców poprzez formularze rejestracyjny dostępny pod adresem </w:t>
      </w:r>
      <w:hyperlink w:history="1">
        <w:r w:rsidR="000A0C85" w:rsidRPr="00DD2984">
          <w:rPr>
            <w:rStyle w:val="Hipercze"/>
            <w:rFonts w:cstheme="minorHAnsi"/>
          </w:rPr>
          <w:t xml:space="preserve">https://enea.ezamawiajacy.pl </w:t>
        </w:r>
      </w:hyperlink>
    </w:p>
    <w:p w:rsidR="00873A74" w:rsidRPr="00942809" w:rsidRDefault="00DF461B" w:rsidP="00093223">
      <w:pPr>
        <w:pStyle w:val="Akapitzlist"/>
        <w:numPr>
          <w:ilvl w:val="0"/>
          <w:numId w:val="7"/>
        </w:numPr>
        <w:spacing w:after="120"/>
        <w:ind w:left="425" w:hanging="425"/>
        <w:contextualSpacing w:val="0"/>
        <w:jc w:val="both"/>
        <w:rPr>
          <w:rFonts w:asciiTheme="minorHAnsi" w:hAnsiTheme="minorHAnsi" w:cstheme="minorHAnsi"/>
        </w:rPr>
      </w:pPr>
      <w:r>
        <w:rPr>
          <w:rFonts w:asciiTheme="minorHAnsi" w:hAnsiTheme="minorHAnsi" w:cstheme="minorHAnsi"/>
        </w:rPr>
        <w:t>Dost</w:t>
      </w:r>
      <w:r w:rsidR="00F01F4F" w:rsidRPr="00942809">
        <w:rPr>
          <w:rFonts w:asciiTheme="minorHAnsi" w:hAnsiTheme="minorHAnsi" w:cstheme="minorHAnsi"/>
        </w:rPr>
        <w:t xml:space="preserve">awcy zobowiązani są </w:t>
      </w:r>
      <w:r w:rsidR="009F7E14" w:rsidRPr="00942809">
        <w:rPr>
          <w:rFonts w:asciiTheme="minorHAnsi" w:hAnsiTheme="minorHAnsi" w:cstheme="minorHAnsi"/>
        </w:rPr>
        <w:t>zapoznać się dokładnie z informacjami zawartymi w Warunkach Zamówienia</w:t>
      </w:r>
      <w:r w:rsidR="006F274D" w:rsidRPr="00942809">
        <w:rPr>
          <w:rFonts w:asciiTheme="minorHAnsi" w:hAnsiTheme="minorHAnsi" w:cstheme="minorHAnsi"/>
        </w:rPr>
        <w:t xml:space="preserve"> i </w:t>
      </w:r>
      <w:r w:rsidR="009F7E14" w:rsidRPr="00942809">
        <w:rPr>
          <w:rFonts w:asciiTheme="minorHAnsi" w:hAnsiTheme="minorHAnsi" w:cstheme="minorHAnsi"/>
        </w:rPr>
        <w:t xml:space="preserve">przygotować </w:t>
      </w:r>
      <w:r w:rsidR="00B83AB3" w:rsidRPr="00942809">
        <w:rPr>
          <w:rFonts w:asciiTheme="minorHAnsi" w:hAnsiTheme="minorHAnsi" w:cstheme="minorHAnsi"/>
        </w:rPr>
        <w:t>O</w:t>
      </w:r>
      <w:r w:rsidR="009F7E14" w:rsidRPr="00942809">
        <w:rPr>
          <w:rFonts w:asciiTheme="minorHAnsi" w:hAnsiTheme="minorHAnsi" w:cstheme="minorHAnsi"/>
        </w:rPr>
        <w:t xml:space="preserve">fertę zgodnie z wymaganiami określonymi w tym dokumencie. </w:t>
      </w:r>
    </w:p>
    <w:p w:rsidR="00873A74" w:rsidRPr="00942809" w:rsidRDefault="00873A74"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hAnsiTheme="minorHAnsi" w:cstheme="minorHAnsi"/>
        </w:rPr>
        <w:t xml:space="preserve">Złożona </w:t>
      </w:r>
      <w:r w:rsidR="00B83AB3" w:rsidRPr="00942809">
        <w:rPr>
          <w:rFonts w:asciiTheme="minorHAnsi" w:hAnsiTheme="minorHAnsi" w:cstheme="minorHAnsi"/>
        </w:rPr>
        <w:t>O</w:t>
      </w:r>
      <w:r w:rsidRPr="00942809">
        <w:rPr>
          <w:rFonts w:asciiTheme="minorHAnsi" w:hAnsiTheme="minorHAnsi" w:cstheme="minorHAnsi"/>
        </w:rPr>
        <w:t xml:space="preserve">ferta musi dokładnie odpowiadać </w:t>
      </w:r>
      <w:r w:rsidR="00C610B8" w:rsidRPr="00942809">
        <w:rPr>
          <w:rFonts w:asciiTheme="minorHAnsi" w:hAnsiTheme="minorHAnsi" w:cstheme="minorHAnsi"/>
        </w:rPr>
        <w:t xml:space="preserve">warunkom zamówienia </w:t>
      </w:r>
      <w:r w:rsidRPr="00942809">
        <w:rPr>
          <w:rFonts w:asciiTheme="minorHAnsi" w:hAnsiTheme="minorHAnsi" w:cstheme="minorHAnsi"/>
        </w:rPr>
        <w:t>i</w:t>
      </w:r>
      <w:r w:rsidR="004147D3" w:rsidRPr="00942809">
        <w:rPr>
          <w:rFonts w:asciiTheme="minorHAnsi" w:hAnsiTheme="minorHAnsi" w:cstheme="minorHAnsi"/>
        </w:rPr>
        <w:t> zostać przedstawiona zgodnie z </w:t>
      </w:r>
      <w:r w:rsidRPr="00942809">
        <w:rPr>
          <w:rFonts w:asciiTheme="minorHAnsi" w:hAnsiTheme="minorHAnsi" w:cstheme="minorHAnsi"/>
        </w:rPr>
        <w:t>formularzem ofertowym sta</w:t>
      </w:r>
      <w:r w:rsidR="008A7467" w:rsidRPr="00942809">
        <w:rPr>
          <w:rFonts w:asciiTheme="minorHAnsi" w:hAnsiTheme="minorHAnsi" w:cstheme="minorHAnsi"/>
        </w:rPr>
        <w:t xml:space="preserve">nowiącym załącznik </w:t>
      </w:r>
      <w:r w:rsidR="00C610B8">
        <w:rPr>
          <w:rFonts w:asciiTheme="minorHAnsi" w:hAnsiTheme="minorHAnsi" w:cstheme="minorHAnsi"/>
        </w:rPr>
        <w:t xml:space="preserve">nr 1 </w:t>
      </w:r>
      <w:r w:rsidR="008A7467" w:rsidRPr="00942809">
        <w:rPr>
          <w:rFonts w:asciiTheme="minorHAnsi" w:hAnsiTheme="minorHAnsi" w:cstheme="minorHAnsi"/>
        </w:rPr>
        <w:t xml:space="preserve">do </w:t>
      </w:r>
      <w:r w:rsidR="00C610B8">
        <w:rPr>
          <w:rFonts w:asciiTheme="minorHAnsi" w:hAnsiTheme="minorHAnsi" w:cstheme="minorHAnsi"/>
        </w:rPr>
        <w:t>Ogłoszenia</w:t>
      </w:r>
      <w:r w:rsidRPr="00942809">
        <w:rPr>
          <w:rFonts w:asciiTheme="minorHAnsi" w:hAnsiTheme="minorHAnsi" w:cstheme="minorHAnsi"/>
        </w:rPr>
        <w:t>.</w:t>
      </w:r>
    </w:p>
    <w:p w:rsidR="00C166C9" w:rsidRPr="00942809" w:rsidRDefault="00C166C9" w:rsidP="00093223">
      <w:pPr>
        <w:pStyle w:val="Akapitzlist"/>
        <w:numPr>
          <w:ilvl w:val="0"/>
          <w:numId w:val="7"/>
        </w:numPr>
        <w:spacing w:before="120" w:after="120"/>
        <w:ind w:left="425" w:hanging="425"/>
        <w:contextualSpacing w:val="0"/>
        <w:jc w:val="both"/>
        <w:rPr>
          <w:rFonts w:asciiTheme="minorHAnsi" w:hAnsiTheme="minorHAnsi" w:cstheme="minorHAnsi"/>
          <w:u w:val="single"/>
        </w:rPr>
      </w:pPr>
      <w:r w:rsidRPr="00942809">
        <w:rPr>
          <w:rFonts w:asciiTheme="minorHAnsi" w:hAnsiTheme="minorHAnsi" w:cstheme="minorHAnsi"/>
          <w:u w:val="single"/>
        </w:rPr>
        <w:t xml:space="preserve">Złożenie </w:t>
      </w:r>
      <w:r w:rsidR="00B83AB3" w:rsidRPr="00942809">
        <w:rPr>
          <w:rFonts w:asciiTheme="minorHAnsi" w:hAnsiTheme="minorHAnsi" w:cstheme="minorHAnsi"/>
          <w:u w:val="single"/>
        </w:rPr>
        <w:t>O</w:t>
      </w:r>
      <w:r w:rsidRPr="00942809">
        <w:rPr>
          <w:rFonts w:asciiTheme="minorHAnsi" w:hAnsiTheme="minorHAnsi" w:cstheme="minorHAnsi"/>
          <w:u w:val="single"/>
        </w:rPr>
        <w:t>ferty jest równoznaczne z akceptacją Warunków Zamówienia.</w:t>
      </w:r>
    </w:p>
    <w:p w:rsidR="00134EF2" w:rsidRPr="00942809" w:rsidRDefault="00DF461B" w:rsidP="00093223">
      <w:pPr>
        <w:pStyle w:val="Akapitzlist"/>
        <w:numPr>
          <w:ilvl w:val="0"/>
          <w:numId w:val="7"/>
        </w:numPr>
        <w:spacing w:before="120" w:after="120"/>
        <w:ind w:left="425" w:hanging="425"/>
        <w:contextualSpacing w:val="0"/>
        <w:jc w:val="both"/>
        <w:rPr>
          <w:rFonts w:asciiTheme="minorHAnsi" w:hAnsiTheme="minorHAnsi" w:cstheme="minorHAnsi"/>
        </w:rPr>
      </w:pPr>
      <w:r>
        <w:rPr>
          <w:rFonts w:asciiTheme="minorHAnsi" w:hAnsiTheme="minorHAnsi" w:cstheme="minorHAnsi"/>
        </w:rPr>
        <w:t>Dosta</w:t>
      </w:r>
      <w:r w:rsidR="0063626A" w:rsidRPr="00942809">
        <w:rPr>
          <w:rFonts w:asciiTheme="minorHAnsi" w:hAnsiTheme="minorHAnsi" w:cstheme="minorHAnsi"/>
        </w:rPr>
        <w:t>wca</w:t>
      </w:r>
      <w:r w:rsidR="006B17E2" w:rsidRPr="00942809">
        <w:rPr>
          <w:rFonts w:asciiTheme="minorHAnsi" w:hAnsiTheme="minorHAnsi" w:cstheme="minorHAnsi"/>
        </w:rPr>
        <w:t xml:space="preserve"> ponosi wszystkie koszty związane ze sporządzeniem i przedłożeniem </w:t>
      </w:r>
      <w:r w:rsidR="00B83AB3" w:rsidRPr="00942809">
        <w:rPr>
          <w:rFonts w:asciiTheme="minorHAnsi" w:hAnsiTheme="minorHAnsi" w:cstheme="minorHAnsi"/>
        </w:rPr>
        <w:t>O</w:t>
      </w:r>
      <w:r w:rsidR="006B17E2" w:rsidRPr="00942809">
        <w:rPr>
          <w:rFonts w:asciiTheme="minorHAnsi" w:hAnsiTheme="minorHAnsi" w:cstheme="minorHAnsi"/>
        </w:rPr>
        <w:t>ferty.</w:t>
      </w:r>
    </w:p>
    <w:p w:rsidR="00134EF2" w:rsidRPr="00942809" w:rsidRDefault="00DF461B" w:rsidP="00093223">
      <w:pPr>
        <w:pStyle w:val="Akapitzlist"/>
        <w:numPr>
          <w:ilvl w:val="0"/>
          <w:numId w:val="7"/>
        </w:numPr>
        <w:spacing w:before="120" w:after="120"/>
        <w:ind w:left="425" w:hanging="425"/>
        <w:contextualSpacing w:val="0"/>
        <w:jc w:val="both"/>
        <w:rPr>
          <w:rFonts w:asciiTheme="minorHAnsi" w:hAnsiTheme="minorHAnsi" w:cstheme="minorHAnsi"/>
        </w:rPr>
      </w:pPr>
      <w:r>
        <w:rPr>
          <w:rFonts w:asciiTheme="minorHAnsi" w:hAnsiTheme="minorHAnsi" w:cstheme="minorHAnsi"/>
        </w:rPr>
        <w:t>Dosta</w:t>
      </w:r>
      <w:r w:rsidR="0063626A" w:rsidRPr="00942809">
        <w:rPr>
          <w:rFonts w:asciiTheme="minorHAnsi" w:hAnsiTheme="minorHAnsi" w:cstheme="minorHAnsi"/>
        </w:rPr>
        <w:t>wca</w:t>
      </w:r>
      <w:r w:rsidR="00134EF2" w:rsidRPr="00942809">
        <w:rPr>
          <w:rFonts w:asciiTheme="minorHAnsi" w:hAnsiTheme="minorHAnsi" w:cstheme="minorHAnsi"/>
        </w:rPr>
        <w:t xml:space="preserve"> zobowiązany jest do zachowania w tajemnicy wszelkich poufnych informacji, które uzyskał od Zamawiającego w trakcie opracowywania </w:t>
      </w:r>
      <w:r w:rsidR="00B83AB3" w:rsidRPr="00942809">
        <w:rPr>
          <w:rFonts w:asciiTheme="minorHAnsi" w:hAnsiTheme="minorHAnsi" w:cstheme="minorHAnsi"/>
        </w:rPr>
        <w:t>O</w:t>
      </w:r>
      <w:r w:rsidR="00134EF2" w:rsidRPr="00942809">
        <w:rPr>
          <w:rFonts w:asciiTheme="minorHAnsi" w:hAnsiTheme="minorHAnsi" w:cstheme="minorHAnsi"/>
        </w:rPr>
        <w:t>ferty.</w:t>
      </w:r>
    </w:p>
    <w:p w:rsidR="00C970F3" w:rsidRPr="00F85B54" w:rsidRDefault="000A6A05" w:rsidP="00093223">
      <w:pPr>
        <w:pStyle w:val="Akapitzlist"/>
        <w:numPr>
          <w:ilvl w:val="0"/>
          <w:numId w:val="7"/>
        </w:numPr>
        <w:spacing w:before="120" w:after="120"/>
        <w:ind w:left="425" w:hanging="425"/>
        <w:contextualSpacing w:val="0"/>
        <w:jc w:val="both"/>
        <w:rPr>
          <w:rFonts w:asciiTheme="minorHAnsi" w:hAnsiTheme="minorHAnsi" w:cstheme="minorHAnsi"/>
          <w:b/>
          <w:color w:val="FF0000"/>
        </w:rPr>
      </w:pPr>
      <w:r w:rsidRPr="00F85B54">
        <w:rPr>
          <w:rFonts w:asciiTheme="minorHAnsi" w:eastAsia="Times New Roman" w:hAnsiTheme="minorHAnsi" w:cstheme="minorHAnsi"/>
          <w:b/>
          <w:color w:val="FF0000"/>
          <w:lang w:eastAsia="pl-PL"/>
        </w:rPr>
        <w:t xml:space="preserve">Ofertę należy złożyć na wypełnionym i podpisanym Formularzu Oferty – Załącznik nr </w:t>
      </w:r>
      <w:r w:rsidR="002438DB" w:rsidRPr="00F85B54">
        <w:rPr>
          <w:rFonts w:asciiTheme="minorHAnsi" w:eastAsia="Times New Roman" w:hAnsiTheme="minorHAnsi" w:cstheme="minorHAnsi"/>
          <w:b/>
          <w:color w:val="FF0000"/>
          <w:lang w:eastAsia="pl-PL"/>
        </w:rPr>
        <w:t>1</w:t>
      </w:r>
      <w:r w:rsidRPr="00F85B54">
        <w:rPr>
          <w:rFonts w:asciiTheme="minorHAnsi" w:eastAsia="Times New Roman" w:hAnsiTheme="minorHAnsi" w:cstheme="minorHAnsi"/>
          <w:b/>
          <w:color w:val="FF0000"/>
          <w:lang w:eastAsia="pl-PL"/>
        </w:rPr>
        <w:t xml:space="preserve"> do </w:t>
      </w:r>
      <w:r w:rsidR="00C610B8">
        <w:rPr>
          <w:rFonts w:asciiTheme="minorHAnsi" w:eastAsia="Times New Roman" w:hAnsiTheme="minorHAnsi" w:cstheme="minorHAnsi"/>
          <w:b/>
          <w:color w:val="FF0000"/>
          <w:lang w:eastAsia="pl-PL"/>
        </w:rPr>
        <w:t>Ogłoszenia</w:t>
      </w:r>
      <w:r w:rsidR="00C610B8" w:rsidRPr="00F85B54">
        <w:rPr>
          <w:rFonts w:asciiTheme="minorHAnsi" w:eastAsia="Times New Roman" w:hAnsiTheme="minorHAnsi" w:cstheme="minorHAnsi"/>
          <w:b/>
          <w:color w:val="FF0000"/>
          <w:lang w:eastAsia="pl-PL"/>
        </w:rPr>
        <w:t xml:space="preserve"> </w:t>
      </w:r>
      <w:r w:rsidRPr="00F85B54">
        <w:rPr>
          <w:rFonts w:asciiTheme="minorHAnsi" w:eastAsia="Times New Roman" w:hAnsiTheme="minorHAnsi" w:cstheme="minorHAnsi"/>
          <w:b/>
          <w:color w:val="FF0000"/>
          <w:lang w:eastAsia="pl-PL"/>
        </w:rPr>
        <w:t>(</w:t>
      </w:r>
      <w:r w:rsidR="00A830FE" w:rsidRPr="00F85B54">
        <w:rPr>
          <w:rFonts w:asciiTheme="minorHAnsi" w:eastAsia="Times New Roman" w:hAnsiTheme="minorHAnsi" w:cstheme="minorHAnsi"/>
          <w:b/>
          <w:color w:val="FF0000"/>
          <w:lang w:eastAsia="pl-PL"/>
        </w:rPr>
        <w:t>w </w:t>
      </w:r>
      <w:r w:rsidRPr="00F85B54">
        <w:rPr>
          <w:rFonts w:asciiTheme="minorHAnsi" w:eastAsia="Times New Roman" w:hAnsiTheme="minorHAnsi" w:cstheme="minorHAnsi"/>
          <w:b/>
          <w:color w:val="FF0000"/>
          <w:lang w:eastAsia="pl-PL"/>
        </w:rPr>
        <w:t xml:space="preserve">przypadku złożenia </w:t>
      </w:r>
      <w:r w:rsidR="00B83AB3" w:rsidRPr="00F85B54">
        <w:rPr>
          <w:rFonts w:asciiTheme="minorHAnsi" w:eastAsia="Times New Roman" w:hAnsiTheme="minorHAnsi" w:cstheme="minorHAnsi"/>
          <w:b/>
          <w:color w:val="FF0000"/>
          <w:lang w:eastAsia="pl-PL"/>
        </w:rPr>
        <w:t>O</w:t>
      </w:r>
      <w:r w:rsidRPr="00F85B54">
        <w:rPr>
          <w:rFonts w:asciiTheme="minorHAnsi" w:eastAsia="Times New Roman" w:hAnsiTheme="minorHAnsi" w:cstheme="minorHAnsi"/>
          <w:b/>
          <w:color w:val="FF0000"/>
          <w:lang w:eastAsia="pl-PL"/>
        </w:rPr>
        <w:t xml:space="preserve">ferty bez użycia załączonego Formularza Oferty, złożona </w:t>
      </w:r>
      <w:r w:rsidR="00B83AB3" w:rsidRPr="00F85B54">
        <w:rPr>
          <w:rFonts w:asciiTheme="minorHAnsi" w:eastAsia="Times New Roman" w:hAnsiTheme="minorHAnsi" w:cstheme="minorHAnsi"/>
          <w:b/>
          <w:color w:val="FF0000"/>
          <w:lang w:eastAsia="pl-PL"/>
        </w:rPr>
        <w:t>O</w:t>
      </w:r>
      <w:r w:rsidRPr="00F85B54">
        <w:rPr>
          <w:rFonts w:asciiTheme="minorHAnsi" w:eastAsia="Times New Roman" w:hAnsiTheme="minorHAnsi" w:cstheme="minorHAnsi"/>
          <w:b/>
          <w:color w:val="FF0000"/>
          <w:lang w:eastAsia="pl-PL"/>
        </w:rPr>
        <w:t>ferta musi zawierać wszelkie informacje wymagane w WZ i wynikające z zawartości Formularza Oferty)</w:t>
      </w:r>
      <w:r w:rsidR="00C970F3" w:rsidRPr="00F85B54">
        <w:rPr>
          <w:rFonts w:asciiTheme="minorHAnsi" w:eastAsia="Times New Roman" w:hAnsiTheme="minorHAnsi" w:cstheme="minorHAnsi"/>
          <w:b/>
          <w:color w:val="FF0000"/>
          <w:lang w:eastAsia="pl-PL"/>
        </w:rPr>
        <w:t>.</w:t>
      </w:r>
    </w:p>
    <w:p w:rsidR="00C970F3" w:rsidRPr="00D03232" w:rsidRDefault="00C970F3" w:rsidP="00D03232">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eastAsia="Times New Roman" w:hAnsiTheme="minorHAnsi" w:cstheme="minorHAnsi"/>
          <w:b/>
          <w:lang w:eastAsia="pl-PL"/>
        </w:rPr>
        <w:t xml:space="preserve">Złożona </w:t>
      </w:r>
      <w:r w:rsidR="00B83AB3" w:rsidRPr="00942809">
        <w:rPr>
          <w:rFonts w:asciiTheme="minorHAnsi" w:eastAsia="Times New Roman" w:hAnsiTheme="minorHAnsi" w:cstheme="minorHAnsi"/>
          <w:b/>
          <w:lang w:eastAsia="pl-PL"/>
        </w:rPr>
        <w:t xml:space="preserve">Oferta </w:t>
      </w:r>
      <w:r w:rsidRPr="00942809">
        <w:rPr>
          <w:rFonts w:asciiTheme="minorHAnsi" w:eastAsia="Times New Roman" w:hAnsiTheme="minorHAnsi" w:cstheme="minorHAnsi"/>
          <w:b/>
          <w:lang w:eastAsia="pl-PL"/>
        </w:rPr>
        <w:t xml:space="preserve">wraz z załącznikami i wszystkimi dokumentami powinna być opatrzona pieczątką firmową oraz musi być podpisana przez osoby upoważnione do składania oświadczeń woli w imieniu </w:t>
      </w:r>
      <w:r w:rsidR="00DF461B">
        <w:rPr>
          <w:rFonts w:asciiTheme="minorHAnsi" w:eastAsia="Times New Roman" w:hAnsiTheme="minorHAnsi" w:cstheme="minorHAnsi"/>
          <w:b/>
          <w:lang w:eastAsia="pl-PL"/>
        </w:rPr>
        <w:t>Dost</w:t>
      </w:r>
      <w:r w:rsidR="00C66E58" w:rsidRPr="00942809">
        <w:rPr>
          <w:rFonts w:asciiTheme="minorHAnsi" w:eastAsia="Times New Roman" w:hAnsiTheme="minorHAnsi" w:cstheme="minorHAnsi"/>
          <w:b/>
          <w:lang w:eastAsia="pl-PL"/>
        </w:rPr>
        <w:t>awcy</w:t>
      </w:r>
      <w:r w:rsidRPr="00942809">
        <w:rPr>
          <w:rFonts w:asciiTheme="minorHAnsi" w:eastAsia="Times New Roman" w:hAnsiTheme="minorHAnsi" w:cstheme="minorHAnsi"/>
          <w:b/>
          <w:lang w:eastAsia="pl-PL"/>
        </w:rPr>
        <w:t>.</w:t>
      </w:r>
    </w:p>
    <w:p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lastRenderedPageBreak/>
        <w:t xml:space="preserve">Oferta musi być sporządzona w języku polskim, na maszynie do pisania, komputerze, ręcznie długopisem lub nieścieralnym atramentem. Oferty nieczytelne zostaną odrzucone. </w:t>
      </w:r>
    </w:p>
    <w:p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Dokumenty sporządzone w języku obcym są składane wraz z tłumaczeniem na język polski, dokonanym przez właściwego tłumacza przysięgłego.</w:t>
      </w:r>
    </w:p>
    <w:p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Upoważnienie do podpisania Oferty musi być dołączone do Oferty, o ile nie wynika ono z innych dokumentów załączonych przez </w:t>
      </w:r>
      <w:r w:rsidR="00DF461B">
        <w:rPr>
          <w:rFonts w:asciiTheme="minorHAnsi" w:hAnsiTheme="minorHAnsi" w:cstheme="minorHAnsi"/>
        </w:rPr>
        <w:t>Dost</w:t>
      </w:r>
      <w:r w:rsidRPr="00F208CF">
        <w:rPr>
          <w:rFonts w:asciiTheme="minorHAnsi" w:hAnsiTheme="minorHAnsi" w:cstheme="minorHAnsi"/>
        </w:rPr>
        <w:t xml:space="preserve">awcę. </w:t>
      </w:r>
    </w:p>
    <w:p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Zaleca się, aby wszystkie strony Oferty były ponumerowane i podpisane. </w:t>
      </w:r>
    </w:p>
    <w:p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Jakiekolwiek poprawki w treści Oferty powinny być dokonane w sposób czytelny, nie budzący wątpliwości co do ich treści. Poprawki powinny być opatrzone datą oraz parafą osoby uprawnionej do składania Ofert.</w:t>
      </w:r>
    </w:p>
    <w:p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Cena podana w Ofercie powinna obejmować wszystkie koszty związane z realizacją przedmiotu zamówienia. Podana cena jest obowiązująca w całym okresie ważności Oferty i w trakcie realizacji umowy zawartej w wyniku przeprowadzonego postępowania o udzielenie zamówienia.</w:t>
      </w:r>
    </w:p>
    <w:p w:rsidR="00932FA9" w:rsidRPr="00796B92" w:rsidRDefault="00DF461B" w:rsidP="00796B92">
      <w:pPr>
        <w:pStyle w:val="Akapitzlist"/>
        <w:numPr>
          <w:ilvl w:val="0"/>
          <w:numId w:val="7"/>
        </w:numPr>
        <w:spacing w:before="120" w:after="120"/>
        <w:jc w:val="both"/>
        <w:rPr>
          <w:rFonts w:cstheme="minorHAnsi"/>
        </w:rPr>
      </w:pPr>
      <w:r>
        <w:rPr>
          <w:rFonts w:cstheme="minorHAnsi"/>
        </w:rPr>
        <w:t>Dosta</w:t>
      </w:r>
      <w:r w:rsidR="00932FA9" w:rsidRPr="00796B92">
        <w:rPr>
          <w:rFonts w:cstheme="minorHAnsi"/>
        </w:rPr>
        <w:t xml:space="preserve">wca składa ofertę wraz załącznikami w postaci elektronicznej, za pośrednictwem środków komunikacji elektronicznej, tj. poprzez elektroniczną platformę zakupową </w:t>
      </w:r>
      <w:hyperlink w:history="1">
        <w:r w:rsidR="000A0C85" w:rsidRPr="00DD2984">
          <w:rPr>
            <w:rStyle w:val="Hipercze"/>
            <w:rFonts w:cstheme="minorHAnsi"/>
          </w:rPr>
          <w:t xml:space="preserve">https://enea.ezamawiajacy.pl </w:t>
        </w:r>
      </w:hyperlink>
    </w:p>
    <w:p w:rsidR="00932FA9" w:rsidRPr="00796B92" w:rsidRDefault="00932FA9" w:rsidP="005A5F54">
      <w:pPr>
        <w:pStyle w:val="Akapitzlist"/>
        <w:numPr>
          <w:ilvl w:val="1"/>
          <w:numId w:val="7"/>
        </w:numPr>
        <w:spacing w:before="120" w:after="120"/>
        <w:ind w:left="1134" w:hanging="850"/>
        <w:jc w:val="both"/>
        <w:rPr>
          <w:rFonts w:cstheme="minorHAnsi"/>
        </w:rPr>
      </w:pPr>
      <w:r w:rsidRPr="00796B92">
        <w:rPr>
          <w:rFonts w:cstheme="minorHAnsi"/>
        </w:rPr>
        <w:t>Przez elektroniczną postać Oferty Zamawiający rozumie:</w:t>
      </w:r>
    </w:p>
    <w:p w:rsidR="00932FA9" w:rsidRPr="005A5F54" w:rsidRDefault="00932FA9" w:rsidP="00F85B54">
      <w:pPr>
        <w:pStyle w:val="Akapitzlist"/>
        <w:numPr>
          <w:ilvl w:val="1"/>
          <w:numId w:val="7"/>
        </w:numPr>
        <w:spacing w:after="160" w:line="259" w:lineRule="auto"/>
        <w:ind w:left="1134" w:hanging="850"/>
        <w:jc w:val="both"/>
        <w:rPr>
          <w:rFonts w:cstheme="minorHAnsi"/>
        </w:rPr>
      </w:pPr>
      <w:r w:rsidRPr="00796B92">
        <w:rPr>
          <w:rFonts w:cstheme="minorHAnsi"/>
        </w:rPr>
        <w:t xml:space="preserve">Ofertę przygotowaną zgodnie z Warunkami Zamówienia i podpisaną kwalifikowanym podpisem elektronicznym przez osobę/y upoważnioną/e do reprezentowania </w:t>
      </w:r>
      <w:r w:rsidR="00DF461B">
        <w:rPr>
          <w:rFonts w:cstheme="minorHAnsi"/>
        </w:rPr>
        <w:t>Dost</w:t>
      </w:r>
      <w:r w:rsidRPr="00796B92">
        <w:rPr>
          <w:rFonts w:cstheme="minorHAnsi"/>
        </w:rPr>
        <w:t>awcy; lub</w:t>
      </w:r>
      <w:r w:rsidR="005A5F54">
        <w:rPr>
          <w:rFonts w:cstheme="minorHAnsi"/>
        </w:rPr>
        <w:t xml:space="preserve"> </w:t>
      </w:r>
      <w:r w:rsidRPr="005A5F54">
        <w:rPr>
          <w:rFonts w:cstheme="minorHAnsi"/>
        </w:rPr>
        <w:t xml:space="preserve">skan ówcześnie przygotowanej zgodnie z Warunkami Zamówienia i podpisanej przez osobę uprawnioną do składania oświadczeń woli Oferty w formie pisemnej. Zamawiający wymaga zeskanowania oferty </w:t>
      </w:r>
      <w:r w:rsidR="00DF461B">
        <w:rPr>
          <w:rFonts w:cstheme="minorHAnsi"/>
        </w:rPr>
        <w:t>Dost</w:t>
      </w:r>
      <w:r w:rsidRPr="005A5F54">
        <w:rPr>
          <w:rFonts w:cstheme="minorHAnsi"/>
        </w:rPr>
        <w:t>awcy, wytworzonej przez niego w postaci papierowej, tj. przekształcenia jej w dokument elektroniczny w formie nieedytowalnej. Dokument taki musi zostać stworzony w formacie PDF, JPG, zip., 7Z.</w:t>
      </w:r>
    </w:p>
    <w:p w:rsidR="00932FA9" w:rsidRPr="00796B92" w:rsidRDefault="00932FA9" w:rsidP="00796B92">
      <w:pPr>
        <w:pStyle w:val="Akapitzlist"/>
        <w:numPr>
          <w:ilvl w:val="0"/>
          <w:numId w:val="7"/>
        </w:numPr>
        <w:spacing w:before="120" w:after="120"/>
        <w:jc w:val="both"/>
        <w:rPr>
          <w:rFonts w:cstheme="minorHAnsi"/>
        </w:rPr>
      </w:pPr>
      <w:r w:rsidRPr="00796B92">
        <w:rPr>
          <w:rFonts w:cstheme="minorHAnsi"/>
        </w:rPr>
        <w:t xml:space="preserve">Maksymalny rozmiar pojedynczego pliku przesyłanego do platformy zakupowej to </w:t>
      </w:r>
      <w:r w:rsidR="00F21039" w:rsidRPr="00A43127">
        <w:rPr>
          <w:rFonts w:cstheme="minorHAnsi"/>
          <w:b/>
        </w:rPr>
        <w:t>1</w:t>
      </w:r>
      <w:r w:rsidR="00F21039" w:rsidRPr="00F21039">
        <w:rPr>
          <w:rFonts w:cstheme="minorHAnsi"/>
          <w:b/>
        </w:rPr>
        <w:t>0</w:t>
      </w:r>
      <w:r w:rsidRPr="00F21039">
        <w:rPr>
          <w:rFonts w:cstheme="minorHAnsi"/>
          <w:b/>
        </w:rPr>
        <w:t>0</w:t>
      </w:r>
      <w:r w:rsidRPr="00796B92">
        <w:rPr>
          <w:rFonts w:cstheme="minorHAnsi"/>
          <w:b/>
        </w:rPr>
        <w:t xml:space="preserve"> MB</w:t>
      </w:r>
      <w:r w:rsidRPr="00796B92">
        <w:rPr>
          <w:rFonts w:cstheme="minorHAnsi"/>
        </w:rPr>
        <w:t xml:space="preserve">. </w:t>
      </w:r>
    </w:p>
    <w:p w:rsidR="00932FA9" w:rsidRPr="00796B92" w:rsidRDefault="00932FA9" w:rsidP="00796B92">
      <w:pPr>
        <w:pStyle w:val="Akapitzlist"/>
        <w:numPr>
          <w:ilvl w:val="0"/>
          <w:numId w:val="7"/>
        </w:numPr>
        <w:spacing w:before="120" w:after="120"/>
        <w:jc w:val="both"/>
        <w:rPr>
          <w:rFonts w:cstheme="minorHAnsi"/>
        </w:rPr>
      </w:pPr>
      <w:r w:rsidRPr="00796B92">
        <w:rPr>
          <w:rFonts w:cstheme="minorHAnsi"/>
        </w:rPr>
        <w:t>W przypadku złożenia minimum 2 ważnych ofert Zamawiający może przeprowadzić aukcję elektroniczną z</w:t>
      </w:r>
      <w:r w:rsidR="005A5F54">
        <w:rPr>
          <w:rFonts w:cstheme="minorHAnsi"/>
        </w:rPr>
        <w:t> </w:t>
      </w:r>
      <w:r w:rsidRPr="00796B92">
        <w:rPr>
          <w:rFonts w:cstheme="minorHAnsi"/>
        </w:rPr>
        <w:t xml:space="preserve">zastosowaniem kryteriów oceny ofert określonych w OGŁOSZENIU. Jednocześnie Zamawiający zastrzega, że zakończenie (w tym również wygranie) aukcji elektronicznej nie jest równoznaczne z wyborem oferty </w:t>
      </w:r>
      <w:r w:rsidR="00E42CE2">
        <w:rPr>
          <w:rFonts w:cstheme="minorHAnsi"/>
        </w:rPr>
        <w:t>Dost</w:t>
      </w:r>
      <w:r w:rsidRPr="00796B92">
        <w:rPr>
          <w:rFonts w:cstheme="minorHAnsi"/>
        </w:rPr>
        <w:t xml:space="preserve">awcy ani z przyjęciem oferty złożonej przez </w:t>
      </w:r>
      <w:r w:rsidR="00E42CE2">
        <w:rPr>
          <w:rFonts w:cstheme="minorHAnsi"/>
        </w:rPr>
        <w:t>Dost</w:t>
      </w:r>
      <w:r w:rsidRPr="00796B92">
        <w:rPr>
          <w:rFonts w:cstheme="minorHAnsi"/>
        </w:rPr>
        <w:t>awcę. Negocjacjom nie podlegają: wielkość i zakres przedmiotu zamówienia oraz termin realizacji zamówienia.</w:t>
      </w:r>
    </w:p>
    <w:p w:rsidR="00932FA9" w:rsidRPr="00796B92" w:rsidRDefault="00932FA9" w:rsidP="00796B92">
      <w:pPr>
        <w:pStyle w:val="Akapitzlist"/>
        <w:numPr>
          <w:ilvl w:val="0"/>
          <w:numId w:val="7"/>
        </w:numPr>
        <w:spacing w:before="120" w:after="120"/>
        <w:jc w:val="both"/>
        <w:rPr>
          <w:rFonts w:cstheme="minorHAnsi"/>
        </w:rPr>
      </w:pPr>
      <w:r w:rsidRPr="00796B92">
        <w:rPr>
          <w:rFonts w:cstheme="minorHAnsi"/>
        </w:rPr>
        <w:t>Po przeprowadzonych negocjacjach Zamawiający może żądać złożenia w wyznaczonym terminie potwierdzenia Oferty, uwzględniającej przebieg przeprowadzonych negocjacji (która nie może być wyższa niż Oferta pierwotna).</w:t>
      </w:r>
    </w:p>
    <w:p w:rsidR="00932FA9" w:rsidRPr="00F85B54" w:rsidRDefault="00932FA9" w:rsidP="00796B92">
      <w:pPr>
        <w:pStyle w:val="Akapitzlist"/>
        <w:numPr>
          <w:ilvl w:val="0"/>
          <w:numId w:val="7"/>
        </w:numPr>
        <w:spacing w:before="120" w:after="120"/>
        <w:jc w:val="both"/>
        <w:rPr>
          <w:rFonts w:cstheme="minorHAnsi"/>
        </w:rPr>
      </w:pPr>
      <w:r w:rsidRPr="00F85B54">
        <w:rPr>
          <w:rFonts w:asciiTheme="minorHAnsi" w:hAnsiTheme="minorHAnsi" w:cstheme="minorHAnsi"/>
          <w:b/>
        </w:rPr>
        <w:t>Opis pliku</w:t>
      </w:r>
      <w:r w:rsidR="009B43BE">
        <w:rPr>
          <w:rFonts w:asciiTheme="minorHAnsi" w:hAnsiTheme="minorHAnsi" w:cstheme="minorHAnsi"/>
          <w:b/>
        </w:rPr>
        <w:t xml:space="preserve"> </w:t>
      </w:r>
      <w:r w:rsidRPr="00F85B54">
        <w:rPr>
          <w:rFonts w:asciiTheme="minorHAnsi" w:hAnsiTheme="minorHAnsi" w:cstheme="minorHAnsi"/>
          <w:b/>
        </w:rPr>
        <w:t>z</w:t>
      </w:r>
      <w:r w:rsidR="009B43BE">
        <w:rPr>
          <w:rFonts w:asciiTheme="minorHAnsi" w:hAnsiTheme="minorHAnsi" w:cstheme="minorHAnsi"/>
          <w:b/>
        </w:rPr>
        <w:t xml:space="preserve"> </w:t>
      </w:r>
      <w:r w:rsidRPr="00F85B54">
        <w:rPr>
          <w:rFonts w:asciiTheme="minorHAnsi" w:hAnsiTheme="minorHAnsi" w:cstheme="minorHAnsi"/>
          <w:b/>
        </w:rPr>
        <w:t xml:space="preserve">ofertą: </w:t>
      </w:r>
      <w:r w:rsidRPr="00F85B54">
        <w:rPr>
          <w:rFonts w:asciiTheme="minorHAnsi" w:hAnsiTheme="minorHAnsi" w:cstheme="minorHAnsi"/>
          <w:b/>
          <w:u w:val="single"/>
        </w:rPr>
        <w:t>Oferta na</w:t>
      </w:r>
      <w:r w:rsidR="00F735A6">
        <w:rPr>
          <w:rFonts w:asciiTheme="minorHAnsi" w:hAnsiTheme="minorHAnsi" w:cstheme="minorHAnsi"/>
          <w:b/>
          <w:u w:val="single"/>
        </w:rPr>
        <w:t xml:space="preserve"> dostawę</w:t>
      </w:r>
      <w:r w:rsidR="003C6BCF">
        <w:rPr>
          <w:rFonts w:asciiTheme="minorHAnsi" w:hAnsiTheme="minorHAnsi" w:cstheme="minorHAnsi"/>
          <w:b/>
          <w:bCs/>
          <w:u w:val="single"/>
        </w:rPr>
        <w:t xml:space="preserve"> </w:t>
      </w:r>
      <w:r w:rsidR="00906EB2">
        <w:rPr>
          <w:rFonts w:asciiTheme="minorHAnsi" w:hAnsiTheme="minorHAnsi" w:cstheme="minorHAnsi"/>
          <w:b/>
          <w:bCs/>
          <w:u w:val="single"/>
        </w:rPr>
        <w:t>materiałów promocyjnych</w:t>
      </w:r>
      <w:r w:rsidR="003C6BCF">
        <w:rPr>
          <w:rFonts w:asciiTheme="minorHAnsi" w:hAnsiTheme="minorHAnsi" w:cstheme="minorHAnsi"/>
          <w:b/>
          <w:bCs/>
          <w:u w:val="single"/>
        </w:rPr>
        <w:t xml:space="preserve"> dla Enea Elektrownia Połaniec S.A</w:t>
      </w:r>
      <w:r w:rsidR="00F735A6" w:rsidRPr="00F735A6">
        <w:rPr>
          <w:rFonts w:asciiTheme="minorHAnsi" w:hAnsiTheme="minorHAnsi" w:cstheme="minorHAnsi"/>
          <w:b/>
          <w:bCs/>
          <w:u w:val="single"/>
        </w:rPr>
        <w:t>.</w:t>
      </w:r>
    </w:p>
    <w:p w:rsidR="00932FA9" w:rsidRPr="00796B92" w:rsidRDefault="004F3B14" w:rsidP="00796B92">
      <w:pPr>
        <w:pStyle w:val="Akapitzlist"/>
        <w:numPr>
          <w:ilvl w:val="0"/>
          <w:numId w:val="7"/>
        </w:numPr>
        <w:spacing w:before="120" w:after="120"/>
        <w:jc w:val="both"/>
        <w:rPr>
          <w:rFonts w:cstheme="minorHAnsi"/>
        </w:rPr>
      </w:pPr>
      <w:r>
        <w:rPr>
          <w:rFonts w:cstheme="minorHAnsi"/>
        </w:rPr>
        <w:t>Dosta</w:t>
      </w:r>
      <w:r w:rsidR="00932FA9" w:rsidRPr="00796B92">
        <w:rPr>
          <w:rFonts w:cstheme="minorHAnsi"/>
        </w:rPr>
        <w:t xml:space="preserve">wca chcący złożyć oświadczenie o wycofaniu lub zmianie Oferty dokonuje tego w sposób właściwy dla złożenia Oferty, opisany wyżej, za pośrednictwem środków komunikacji elektronicznej tj. poprzez elektroniczną platformę zakupową </w:t>
      </w:r>
      <w:hyperlink r:id="rId14" w:history="1">
        <w:r w:rsidR="000A0C85" w:rsidRPr="00DD2984">
          <w:rPr>
            <w:rStyle w:val="Hipercze"/>
            <w:rFonts w:cstheme="minorHAnsi"/>
          </w:rPr>
          <w:t>https://enea.ezamawiajacy.pl</w:t>
        </w:r>
      </w:hyperlink>
      <w:r w:rsidR="000A0C85">
        <w:rPr>
          <w:rFonts w:cstheme="minorHAnsi"/>
        </w:rPr>
        <w:t xml:space="preserve"> </w:t>
      </w:r>
      <w:r w:rsidR="000A0C85" w:rsidRPr="00094A5D">
        <w:t xml:space="preserve"> </w:t>
      </w:r>
    </w:p>
    <w:p w:rsidR="00932FA9" w:rsidRPr="00796B92" w:rsidRDefault="00932FA9" w:rsidP="00796B92">
      <w:pPr>
        <w:pStyle w:val="Akapitzlist"/>
        <w:numPr>
          <w:ilvl w:val="0"/>
          <w:numId w:val="7"/>
        </w:numPr>
        <w:spacing w:before="120" w:after="120"/>
        <w:jc w:val="both"/>
        <w:rPr>
          <w:rFonts w:asciiTheme="minorHAnsi" w:hAnsiTheme="minorHAnsi" w:cstheme="minorHAnsi"/>
        </w:rPr>
      </w:pPr>
      <w:r w:rsidRPr="00796B92">
        <w:rPr>
          <w:rFonts w:asciiTheme="minorHAnsi" w:hAnsiTheme="minorHAnsi" w:cstheme="minorHAnsi"/>
        </w:rPr>
        <w:t xml:space="preserve">W przypadku zmiany Oferty, </w:t>
      </w:r>
      <w:r w:rsidR="004F3B14">
        <w:rPr>
          <w:rFonts w:asciiTheme="minorHAnsi" w:hAnsiTheme="minorHAnsi" w:cstheme="minorHAnsi"/>
        </w:rPr>
        <w:t>Dost</w:t>
      </w:r>
      <w:r w:rsidRPr="00796B92">
        <w:rPr>
          <w:rFonts w:asciiTheme="minorHAnsi" w:hAnsiTheme="minorHAnsi" w:cstheme="minorHAnsi"/>
        </w:rPr>
        <w:t>awca składa pisemne oświadczenie,</w:t>
      </w:r>
      <w:r w:rsidR="009B43BE">
        <w:rPr>
          <w:rFonts w:asciiTheme="minorHAnsi" w:hAnsiTheme="minorHAnsi" w:cstheme="minorHAnsi"/>
        </w:rPr>
        <w:t xml:space="preserve"> </w:t>
      </w:r>
      <w:r w:rsidRPr="00796B92">
        <w:rPr>
          <w:rFonts w:asciiTheme="minorHAnsi" w:hAnsiTheme="minorHAnsi" w:cstheme="minorHAnsi"/>
        </w:rPr>
        <w:t>iż</w:t>
      </w:r>
      <w:r w:rsidR="009B43BE">
        <w:rPr>
          <w:rFonts w:asciiTheme="minorHAnsi" w:hAnsiTheme="minorHAnsi" w:cstheme="minorHAnsi"/>
        </w:rPr>
        <w:t xml:space="preserve"> </w:t>
      </w:r>
      <w:r w:rsidRPr="00796B92">
        <w:rPr>
          <w:rFonts w:asciiTheme="minorHAnsi" w:hAnsiTheme="minorHAnsi" w:cstheme="minorHAnsi"/>
        </w:rPr>
        <w:t xml:space="preserve">Ofertę swą zmienia, określając zakres i rodzaj tych zmian, a jeśli oświadczenie o zmianie pociąga za sobą konieczność wymiany czy też przedłożenia nowych dokumentów – </w:t>
      </w:r>
      <w:r w:rsidR="004F3B14">
        <w:rPr>
          <w:rFonts w:asciiTheme="minorHAnsi" w:hAnsiTheme="minorHAnsi" w:cstheme="minorHAnsi"/>
        </w:rPr>
        <w:t>Dosta</w:t>
      </w:r>
      <w:r w:rsidRPr="00796B92">
        <w:rPr>
          <w:rFonts w:asciiTheme="minorHAnsi" w:hAnsiTheme="minorHAnsi" w:cstheme="minorHAnsi"/>
        </w:rPr>
        <w:t xml:space="preserve">wca winien dokumenty te złożyć. Powyższe oświadczenie i ewentualne dokumenty należy oznaczyć w pliku jako „Zmiany”. </w:t>
      </w:r>
    </w:p>
    <w:p w:rsidR="00932FA9" w:rsidRPr="00796B92" w:rsidRDefault="004F3B14" w:rsidP="00796B92">
      <w:pPr>
        <w:pStyle w:val="Akapitzlist"/>
        <w:numPr>
          <w:ilvl w:val="0"/>
          <w:numId w:val="7"/>
        </w:numPr>
        <w:spacing w:before="120" w:after="120"/>
        <w:jc w:val="both"/>
        <w:rPr>
          <w:rFonts w:asciiTheme="minorHAnsi" w:hAnsiTheme="minorHAnsi" w:cstheme="minorHAnsi"/>
        </w:rPr>
      </w:pPr>
      <w:r>
        <w:rPr>
          <w:rFonts w:asciiTheme="minorHAnsi" w:hAnsiTheme="minorHAnsi" w:cstheme="minorHAnsi"/>
        </w:rPr>
        <w:t>Dosta</w:t>
      </w:r>
      <w:r w:rsidR="00932FA9" w:rsidRPr="00796B92">
        <w:rPr>
          <w:rFonts w:asciiTheme="minorHAnsi" w:hAnsiTheme="minorHAnsi" w:cstheme="minorHAnsi"/>
        </w:rPr>
        <w:t xml:space="preserve">wca może wprowadzić zmiany lub wycofać złożoną przez siebie Ofertę przed upływem terminu na składanie ofert. </w:t>
      </w:r>
    </w:p>
    <w:p w:rsidR="00D03232" w:rsidRPr="00796B92" w:rsidRDefault="004F3B14" w:rsidP="00796B92">
      <w:pPr>
        <w:pStyle w:val="Akapitzlist"/>
        <w:numPr>
          <w:ilvl w:val="0"/>
          <w:numId w:val="7"/>
        </w:numPr>
        <w:spacing w:before="120" w:after="120"/>
        <w:jc w:val="both"/>
        <w:rPr>
          <w:rFonts w:asciiTheme="minorHAnsi" w:hAnsiTheme="minorHAnsi" w:cstheme="minorHAnsi"/>
        </w:rPr>
      </w:pPr>
      <w:r>
        <w:rPr>
          <w:rFonts w:asciiTheme="minorHAnsi" w:hAnsiTheme="minorHAnsi" w:cstheme="minorHAnsi"/>
        </w:rPr>
        <w:t>Dost</w:t>
      </w:r>
      <w:r w:rsidR="00932FA9" w:rsidRPr="00796B92">
        <w:rPr>
          <w:rFonts w:asciiTheme="minorHAnsi" w:hAnsiTheme="minorHAnsi" w:cstheme="minorHAnsi"/>
        </w:rPr>
        <w:t>awca nie może wprowadzić zmian do Oferty, ani wycofać jej po upływie terminu do składania Ofert.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51447" w:rsidRPr="00942809" w:rsidTr="00BC3E09">
        <w:trPr>
          <w:trHeight w:val="249"/>
        </w:trPr>
        <w:tc>
          <w:tcPr>
            <w:tcW w:w="10110" w:type="dxa"/>
            <w:shd w:val="clear" w:color="auto" w:fill="D9D9D9" w:themeFill="background1" w:themeFillShade="D9"/>
          </w:tcPr>
          <w:p w:rsidR="00551447" w:rsidRPr="00942809" w:rsidRDefault="00551447">
            <w:pPr>
              <w:pStyle w:val="Nagwek1"/>
              <w:spacing w:before="40" w:after="40" w:line="276" w:lineRule="auto"/>
              <w:jc w:val="left"/>
              <w:rPr>
                <w:rFonts w:asciiTheme="minorHAnsi" w:hAnsiTheme="minorHAnsi" w:cstheme="minorHAnsi"/>
                <w:sz w:val="22"/>
                <w:szCs w:val="22"/>
              </w:rPr>
            </w:pPr>
            <w:bookmarkStart w:id="11" w:name="_Toc84247169"/>
            <w:r w:rsidRPr="00942809">
              <w:rPr>
                <w:rFonts w:asciiTheme="minorHAnsi" w:hAnsiTheme="minorHAnsi" w:cstheme="minorHAnsi"/>
                <w:sz w:val="22"/>
                <w:szCs w:val="22"/>
              </w:rPr>
              <w:t xml:space="preserve">ROZDZIAŁ X – </w:t>
            </w:r>
            <w:r w:rsidRPr="00942809">
              <w:rPr>
                <w:rFonts w:asciiTheme="minorHAnsi" w:hAnsiTheme="minorHAnsi" w:cstheme="minorHAnsi"/>
                <w:sz w:val="22"/>
                <w:szCs w:val="22"/>
                <w:lang w:val="pl-PL"/>
              </w:rPr>
              <w:t>Oferty wspólne</w:t>
            </w:r>
            <w:r w:rsidR="009B43BE">
              <w:rPr>
                <w:rFonts w:asciiTheme="minorHAnsi" w:hAnsiTheme="minorHAnsi" w:cstheme="minorHAnsi"/>
                <w:sz w:val="22"/>
                <w:szCs w:val="22"/>
                <w:lang w:val="pl-PL"/>
              </w:rPr>
              <w:t xml:space="preserve"> – </w:t>
            </w:r>
            <w:sdt>
              <w:sdtPr>
                <w:rPr>
                  <w:rFonts w:asciiTheme="minorHAnsi" w:eastAsiaTheme="minorHAnsi" w:hAnsiTheme="minorHAnsi" w:cstheme="minorHAnsi"/>
                  <w:sz w:val="22"/>
                  <w:szCs w:val="22"/>
                  <w:lang w:eastAsia="en-US"/>
                </w:rPr>
                <w:id w:val="-152456680"/>
                <w:placeholder>
                  <w:docPart w:val="D594C470CECA4F66AC2631781EE57404"/>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200204">
                  <w:rPr>
                    <w:rFonts w:asciiTheme="minorHAnsi" w:eastAsiaTheme="minorHAnsi" w:hAnsiTheme="minorHAnsi" w:cstheme="minorHAnsi"/>
                    <w:sz w:val="22"/>
                    <w:szCs w:val="22"/>
                    <w:lang w:eastAsia="en-US"/>
                  </w:rPr>
                  <w:t>Niniejszy zapis obowiązuje</w:t>
                </w:r>
              </w:sdtContent>
            </w:sdt>
            <w:bookmarkEnd w:id="11"/>
          </w:p>
        </w:tc>
      </w:tr>
    </w:tbl>
    <w:p w:rsidR="00017468" w:rsidRPr="00942809" w:rsidRDefault="00551447" w:rsidP="00E57E18">
      <w:pPr>
        <w:pStyle w:val="Akapitzlist"/>
        <w:numPr>
          <w:ilvl w:val="0"/>
          <w:numId w:val="24"/>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Zamawiający </w:t>
      </w:r>
      <w:sdt>
        <w:sdtPr>
          <w:rPr>
            <w:rFonts w:asciiTheme="minorHAnsi" w:hAnsiTheme="minorHAnsi" w:cstheme="minorHAnsi"/>
            <w:b/>
          </w:rPr>
          <w:id w:val="-1550452409"/>
          <w:placeholder>
            <w:docPart w:val="C071E6523E9A4AF083F27FD4AA9B6315"/>
          </w:placeholder>
          <w:dropDownList>
            <w:listItem w:displayText="*WYBIERZ ELEMENT*" w:value="*WYBIERZ ELEMENT*"/>
            <w:listItem w:displayText="nie dopuszcza możliwości" w:value="nie dopuszcza możliwości"/>
            <w:listItem w:displayText="dopuszcza możliwość" w:value="dopuszcza możliwość"/>
          </w:dropDownList>
        </w:sdtPr>
        <w:sdtEndPr/>
        <w:sdtContent>
          <w:r w:rsidR="006A654F">
            <w:rPr>
              <w:rFonts w:asciiTheme="minorHAnsi" w:hAnsiTheme="minorHAnsi" w:cstheme="minorHAnsi"/>
              <w:b/>
            </w:rPr>
            <w:t>dopuszcza możliwość</w:t>
          </w:r>
        </w:sdtContent>
      </w:sdt>
      <w:r w:rsidRPr="00942809">
        <w:rPr>
          <w:rFonts w:asciiTheme="minorHAnsi" w:hAnsiTheme="minorHAnsi" w:cstheme="minorHAnsi"/>
        </w:rPr>
        <w:t xml:space="preserve"> </w:t>
      </w:r>
      <w:r w:rsidR="00366FB9" w:rsidRPr="00942809">
        <w:rPr>
          <w:rFonts w:asciiTheme="minorHAnsi" w:hAnsiTheme="minorHAnsi" w:cstheme="minorHAnsi"/>
        </w:rPr>
        <w:t xml:space="preserve">złożenia </w:t>
      </w:r>
      <w:r w:rsidR="00497DF6" w:rsidRPr="00942809">
        <w:rPr>
          <w:rFonts w:asciiTheme="minorHAnsi" w:hAnsiTheme="minorHAnsi" w:cstheme="minorHAnsi"/>
        </w:rPr>
        <w:t>O</w:t>
      </w:r>
      <w:r w:rsidR="00366FB9" w:rsidRPr="00942809">
        <w:rPr>
          <w:rFonts w:asciiTheme="minorHAnsi" w:hAnsiTheme="minorHAnsi" w:cstheme="minorHAnsi"/>
        </w:rPr>
        <w:t xml:space="preserve">ferty wspólnej. </w:t>
      </w:r>
    </w:p>
    <w:p w:rsidR="00563109" w:rsidRPr="009F2717" w:rsidRDefault="00563109" w:rsidP="00E57E18">
      <w:pPr>
        <w:pStyle w:val="Akapitzlist"/>
        <w:numPr>
          <w:ilvl w:val="0"/>
          <w:numId w:val="24"/>
        </w:numPr>
        <w:spacing w:after="120"/>
        <w:contextualSpacing w:val="0"/>
        <w:jc w:val="both"/>
        <w:rPr>
          <w:rFonts w:asciiTheme="minorHAnsi" w:hAnsiTheme="minorHAnsi" w:cstheme="minorHAnsi"/>
        </w:rPr>
      </w:pPr>
      <w:r w:rsidRPr="009F2717">
        <w:rPr>
          <w:rFonts w:asciiTheme="minorHAnsi" w:eastAsia="Times New Roman" w:hAnsiTheme="minorHAnsi" w:cstheme="minorHAnsi"/>
          <w:lang w:eastAsia="pl-PL"/>
        </w:rPr>
        <w:t xml:space="preserve">Punkty 3-10 obowiązują tylko w sytuacji kiedy Zamawiający dopuszcza składanie </w:t>
      </w:r>
      <w:r w:rsidR="00497DF6" w:rsidRPr="009F2717">
        <w:rPr>
          <w:rFonts w:asciiTheme="minorHAnsi" w:eastAsia="Times New Roman" w:hAnsiTheme="minorHAnsi" w:cstheme="minorHAnsi"/>
          <w:lang w:eastAsia="pl-PL"/>
        </w:rPr>
        <w:t>O</w:t>
      </w:r>
      <w:r w:rsidRPr="009F2717">
        <w:rPr>
          <w:rFonts w:asciiTheme="minorHAnsi" w:eastAsia="Times New Roman" w:hAnsiTheme="minorHAnsi" w:cstheme="minorHAnsi"/>
          <w:lang w:eastAsia="pl-PL"/>
        </w:rPr>
        <w:t>ferty wspólnej.</w:t>
      </w:r>
    </w:p>
    <w:p w:rsidR="00366FB9" w:rsidRPr="009F2717" w:rsidRDefault="004F3B14" w:rsidP="00E57E18">
      <w:pPr>
        <w:pStyle w:val="Akapitzlist"/>
        <w:numPr>
          <w:ilvl w:val="0"/>
          <w:numId w:val="24"/>
        </w:numPr>
        <w:spacing w:before="120" w:after="120"/>
        <w:ind w:left="357" w:hanging="357"/>
        <w:contextualSpacing w:val="0"/>
        <w:jc w:val="both"/>
        <w:rPr>
          <w:rFonts w:asciiTheme="minorHAnsi" w:hAnsiTheme="minorHAnsi" w:cstheme="minorHAnsi"/>
        </w:rPr>
      </w:pPr>
      <w:r w:rsidRPr="009F2717">
        <w:rPr>
          <w:rFonts w:asciiTheme="minorHAnsi" w:hAnsiTheme="minorHAnsi" w:cstheme="minorHAnsi"/>
        </w:rPr>
        <w:lastRenderedPageBreak/>
        <w:t>Dost</w:t>
      </w:r>
      <w:r w:rsidR="00551447" w:rsidRPr="009F2717">
        <w:rPr>
          <w:rFonts w:asciiTheme="minorHAnsi" w:hAnsiTheme="minorHAnsi" w:cstheme="minorHAnsi"/>
        </w:rPr>
        <w:t xml:space="preserve">awcy składający </w:t>
      </w:r>
      <w:r w:rsidR="00497DF6" w:rsidRPr="009F2717">
        <w:rPr>
          <w:rFonts w:asciiTheme="minorHAnsi" w:hAnsiTheme="minorHAnsi" w:cstheme="minorHAnsi"/>
        </w:rPr>
        <w:t>O</w:t>
      </w:r>
      <w:r w:rsidR="00551447" w:rsidRPr="009F2717">
        <w:rPr>
          <w:rFonts w:asciiTheme="minorHAnsi" w:hAnsiTheme="minorHAnsi" w:cstheme="minorHAnsi"/>
        </w:rPr>
        <w:t xml:space="preserve">fertę wspólną ustanawiają pełnomocnika do reprezentowania ich </w:t>
      </w:r>
      <w:r w:rsidR="00E20D34" w:rsidRPr="009F2717">
        <w:rPr>
          <w:rFonts w:asciiTheme="minorHAnsi" w:hAnsiTheme="minorHAnsi" w:cstheme="minorHAnsi"/>
        </w:rPr>
        <w:br/>
      </w:r>
      <w:r w:rsidR="00551447" w:rsidRPr="009F2717">
        <w:rPr>
          <w:rFonts w:asciiTheme="minorHAnsi" w:hAnsiTheme="minorHAnsi" w:cstheme="minorHAnsi"/>
        </w:rPr>
        <w:t>w postępowaniu albo do reprezentowania ich w post</w:t>
      </w:r>
      <w:r w:rsidR="00366FB9" w:rsidRPr="009F2717">
        <w:rPr>
          <w:rFonts w:asciiTheme="minorHAnsi" w:hAnsiTheme="minorHAnsi" w:cstheme="minorHAnsi"/>
        </w:rPr>
        <w:t xml:space="preserve">ępowaniu i zawarcia umowy. </w:t>
      </w:r>
    </w:p>
    <w:p w:rsidR="00346813" w:rsidRPr="009F2717" w:rsidRDefault="00346813" w:rsidP="00E57E18">
      <w:pPr>
        <w:pStyle w:val="Akapitzlist"/>
        <w:numPr>
          <w:ilvl w:val="0"/>
          <w:numId w:val="24"/>
        </w:numPr>
        <w:spacing w:before="120" w:after="120"/>
        <w:ind w:left="357" w:hanging="357"/>
        <w:contextualSpacing w:val="0"/>
        <w:jc w:val="both"/>
        <w:rPr>
          <w:rFonts w:asciiTheme="minorHAnsi" w:hAnsiTheme="minorHAnsi" w:cstheme="minorHAnsi"/>
        </w:rPr>
      </w:pPr>
      <w:r w:rsidRPr="009F2717">
        <w:rPr>
          <w:rFonts w:asciiTheme="minorHAnsi" w:hAnsiTheme="minorHAnsi" w:cstheme="minorHAnsi"/>
        </w:rPr>
        <w:t>Ustanowienie pełnomocnika dotyczy również przedsiębiorców prowadzących działalność gospodarczą zarejestrowanych w CEIDG w formie spółek cywilnych, które traktowane są przez Zamawiającego jako jeden podmiot</w:t>
      </w:r>
      <w:r w:rsidR="005A5F54" w:rsidRPr="009F2717">
        <w:rPr>
          <w:rFonts w:asciiTheme="minorHAnsi" w:hAnsiTheme="minorHAnsi" w:cstheme="minorHAnsi"/>
        </w:rPr>
        <w:t>.</w:t>
      </w:r>
    </w:p>
    <w:p w:rsidR="00366FB9" w:rsidRPr="009F2717" w:rsidRDefault="00551447" w:rsidP="00E57E18">
      <w:pPr>
        <w:pStyle w:val="Akapitzlist"/>
        <w:numPr>
          <w:ilvl w:val="0"/>
          <w:numId w:val="24"/>
        </w:numPr>
        <w:spacing w:before="120" w:after="120"/>
        <w:ind w:left="357" w:hanging="357"/>
        <w:contextualSpacing w:val="0"/>
        <w:jc w:val="both"/>
        <w:rPr>
          <w:rFonts w:asciiTheme="minorHAnsi" w:hAnsiTheme="minorHAnsi" w:cstheme="minorHAnsi"/>
        </w:rPr>
      </w:pPr>
      <w:r w:rsidRPr="009F2717">
        <w:rPr>
          <w:rFonts w:asciiTheme="minorHAnsi" w:hAnsiTheme="minorHAnsi" w:cstheme="minorHAnsi"/>
        </w:rPr>
        <w:t>Umocowanie dla pełnomocnika mus</w:t>
      </w:r>
      <w:r w:rsidR="00366FB9" w:rsidRPr="009F2717">
        <w:rPr>
          <w:rFonts w:asciiTheme="minorHAnsi" w:hAnsiTheme="minorHAnsi" w:cstheme="minorHAnsi"/>
        </w:rPr>
        <w:t xml:space="preserve">i być dołączone do </w:t>
      </w:r>
      <w:r w:rsidR="00497DF6" w:rsidRPr="009F2717">
        <w:rPr>
          <w:rFonts w:asciiTheme="minorHAnsi" w:hAnsiTheme="minorHAnsi" w:cstheme="minorHAnsi"/>
        </w:rPr>
        <w:t>O</w:t>
      </w:r>
      <w:r w:rsidR="00366FB9" w:rsidRPr="009F2717">
        <w:rPr>
          <w:rFonts w:asciiTheme="minorHAnsi" w:hAnsiTheme="minorHAnsi" w:cstheme="minorHAnsi"/>
        </w:rPr>
        <w:t xml:space="preserve">ferty. </w:t>
      </w:r>
    </w:p>
    <w:p w:rsidR="00366FB9" w:rsidRPr="009F2717" w:rsidRDefault="00551447" w:rsidP="00E57E18">
      <w:pPr>
        <w:pStyle w:val="Akapitzlist"/>
        <w:numPr>
          <w:ilvl w:val="0"/>
          <w:numId w:val="24"/>
        </w:numPr>
        <w:spacing w:before="120" w:after="120"/>
        <w:ind w:left="357" w:hanging="357"/>
        <w:contextualSpacing w:val="0"/>
        <w:jc w:val="both"/>
        <w:rPr>
          <w:rFonts w:asciiTheme="minorHAnsi" w:hAnsiTheme="minorHAnsi" w:cstheme="minorHAnsi"/>
        </w:rPr>
      </w:pPr>
      <w:r w:rsidRPr="009F2717">
        <w:rPr>
          <w:rFonts w:asciiTheme="minorHAnsi" w:hAnsiTheme="minorHAnsi" w:cstheme="minorHAnsi"/>
        </w:rPr>
        <w:t xml:space="preserve">Pełnomocnik </w:t>
      </w:r>
      <w:r w:rsidR="004F3B14" w:rsidRPr="009F2717">
        <w:rPr>
          <w:rFonts w:asciiTheme="minorHAnsi" w:hAnsiTheme="minorHAnsi" w:cstheme="minorHAnsi"/>
        </w:rPr>
        <w:t>Dosta</w:t>
      </w:r>
      <w:r w:rsidRPr="009F2717">
        <w:rPr>
          <w:rFonts w:asciiTheme="minorHAnsi" w:hAnsiTheme="minorHAnsi" w:cstheme="minorHAnsi"/>
        </w:rPr>
        <w:t xml:space="preserve">wców pozostaje w kontakcie z Zamawiającym w toku postępowania, zwraca się do Zamawiającego z wszelkimi sprawami i do niego Zamawiający kieruje oświadczenia, informacje, korespondencję, itp. </w:t>
      </w:r>
    </w:p>
    <w:p w:rsidR="00366FB9" w:rsidRPr="009F2717" w:rsidRDefault="00551447" w:rsidP="00E57E18">
      <w:pPr>
        <w:pStyle w:val="Akapitzlist"/>
        <w:numPr>
          <w:ilvl w:val="0"/>
          <w:numId w:val="24"/>
        </w:numPr>
        <w:spacing w:before="120" w:after="120"/>
        <w:ind w:left="357" w:hanging="357"/>
        <w:contextualSpacing w:val="0"/>
        <w:jc w:val="both"/>
        <w:rPr>
          <w:rFonts w:asciiTheme="minorHAnsi" w:hAnsiTheme="minorHAnsi" w:cstheme="minorHAnsi"/>
        </w:rPr>
      </w:pPr>
      <w:r w:rsidRPr="009F2717">
        <w:rPr>
          <w:rFonts w:asciiTheme="minorHAnsi" w:hAnsiTheme="minorHAnsi" w:cstheme="minorHAnsi"/>
        </w:rPr>
        <w:t xml:space="preserve">Oferta wspólna, składana przez dwóch lub więcej </w:t>
      </w:r>
      <w:r w:rsidR="004F3B14" w:rsidRPr="009F2717">
        <w:rPr>
          <w:rFonts w:asciiTheme="minorHAnsi" w:hAnsiTheme="minorHAnsi" w:cstheme="minorHAnsi"/>
        </w:rPr>
        <w:t>Dost</w:t>
      </w:r>
      <w:r w:rsidRPr="009F2717">
        <w:rPr>
          <w:rFonts w:asciiTheme="minorHAnsi" w:hAnsiTheme="minorHAnsi" w:cstheme="minorHAnsi"/>
        </w:rPr>
        <w:t xml:space="preserve">awców musi być sporządzona zgodnie z WZ oraz zawierać dokumenty i oświadczenia określone w </w:t>
      </w:r>
      <w:r w:rsidR="00B227FA" w:rsidRPr="009F2717">
        <w:rPr>
          <w:rFonts w:asciiTheme="minorHAnsi" w:hAnsiTheme="minorHAnsi" w:cstheme="minorHAnsi"/>
        </w:rPr>
        <w:t>Rozdziale IV i V WZ</w:t>
      </w:r>
      <w:r w:rsidRPr="009F2717">
        <w:rPr>
          <w:rFonts w:asciiTheme="minorHAnsi" w:hAnsiTheme="minorHAnsi" w:cstheme="minorHAnsi"/>
        </w:rPr>
        <w:t xml:space="preserve">. </w:t>
      </w:r>
    </w:p>
    <w:p w:rsidR="00366FB9" w:rsidRPr="009F2717" w:rsidRDefault="004F3B14" w:rsidP="00E57E18">
      <w:pPr>
        <w:pStyle w:val="Akapitzlist"/>
        <w:numPr>
          <w:ilvl w:val="0"/>
          <w:numId w:val="24"/>
        </w:numPr>
        <w:spacing w:before="120" w:after="120"/>
        <w:ind w:left="357" w:hanging="357"/>
        <w:contextualSpacing w:val="0"/>
        <w:jc w:val="both"/>
        <w:rPr>
          <w:rFonts w:asciiTheme="minorHAnsi" w:hAnsiTheme="minorHAnsi" w:cstheme="minorHAnsi"/>
        </w:rPr>
      </w:pPr>
      <w:r w:rsidRPr="009F2717">
        <w:rPr>
          <w:rFonts w:asciiTheme="minorHAnsi" w:hAnsiTheme="minorHAnsi" w:cstheme="minorHAnsi"/>
        </w:rPr>
        <w:t>Dosta</w:t>
      </w:r>
      <w:r w:rsidR="00551447" w:rsidRPr="009F2717">
        <w:rPr>
          <w:rFonts w:asciiTheme="minorHAnsi" w:hAnsiTheme="minorHAnsi" w:cstheme="minorHAnsi"/>
        </w:rPr>
        <w:t xml:space="preserve">wca, którego </w:t>
      </w:r>
      <w:r w:rsidR="00497DF6" w:rsidRPr="009F2717">
        <w:rPr>
          <w:rFonts w:asciiTheme="minorHAnsi" w:hAnsiTheme="minorHAnsi" w:cstheme="minorHAnsi"/>
        </w:rPr>
        <w:t>O</w:t>
      </w:r>
      <w:r w:rsidR="00551447" w:rsidRPr="009F2717">
        <w:rPr>
          <w:rFonts w:asciiTheme="minorHAnsi" w:hAnsiTheme="minorHAnsi" w:cstheme="minorHAnsi"/>
        </w:rPr>
        <w:t xml:space="preserve">fertę wybrano, zobowiązany jest przedstawić Zamawiającemu przed zawarciem umowy o udzielenie zamówienia umowę regulującą współpracę tych </w:t>
      </w:r>
      <w:r w:rsidRPr="009F2717">
        <w:rPr>
          <w:rFonts w:asciiTheme="minorHAnsi" w:hAnsiTheme="minorHAnsi" w:cstheme="minorHAnsi"/>
        </w:rPr>
        <w:t>Dosta</w:t>
      </w:r>
      <w:r w:rsidR="00551447" w:rsidRPr="009F2717">
        <w:rPr>
          <w:rFonts w:asciiTheme="minorHAnsi" w:hAnsiTheme="minorHAnsi" w:cstheme="minorHAnsi"/>
        </w:rPr>
        <w:t xml:space="preserve">wców. </w:t>
      </w:r>
    </w:p>
    <w:p w:rsidR="00366FB9" w:rsidRPr="009F2717" w:rsidRDefault="00551447" w:rsidP="00E57E18">
      <w:pPr>
        <w:pStyle w:val="Akapitzlist"/>
        <w:numPr>
          <w:ilvl w:val="0"/>
          <w:numId w:val="24"/>
        </w:numPr>
        <w:spacing w:before="120" w:after="120"/>
        <w:ind w:left="357" w:hanging="357"/>
        <w:contextualSpacing w:val="0"/>
        <w:jc w:val="both"/>
        <w:rPr>
          <w:rFonts w:asciiTheme="minorHAnsi" w:hAnsiTheme="minorHAnsi" w:cstheme="minorHAnsi"/>
        </w:rPr>
      </w:pPr>
      <w:r w:rsidRPr="009F2717">
        <w:rPr>
          <w:rFonts w:asciiTheme="minorHAnsi" w:hAnsiTheme="minorHAnsi" w:cstheme="minorHAnsi"/>
        </w:rPr>
        <w:t>Umowa o ws</w:t>
      </w:r>
      <w:r w:rsidR="00366FB9" w:rsidRPr="009F2717">
        <w:rPr>
          <w:rFonts w:asciiTheme="minorHAnsi" w:hAnsiTheme="minorHAnsi" w:cstheme="minorHAnsi"/>
        </w:rPr>
        <w:t xml:space="preserve">półpracy, o której mowa w pkt </w:t>
      </w:r>
      <w:r w:rsidRPr="009F2717">
        <w:rPr>
          <w:rFonts w:asciiTheme="minorHAnsi" w:hAnsiTheme="minorHAnsi" w:cstheme="minorHAnsi"/>
        </w:rPr>
        <w:t xml:space="preserve">6. </w:t>
      </w:r>
      <w:r w:rsidR="00366FB9" w:rsidRPr="009F2717">
        <w:rPr>
          <w:rFonts w:asciiTheme="minorHAnsi" w:hAnsiTheme="minorHAnsi" w:cstheme="minorHAnsi"/>
        </w:rPr>
        <w:t xml:space="preserve">musi zawierać co najmniej: </w:t>
      </w:r>
    </w:p>
    <w:p w:rsidR="00366FB9" w:rsidRPr="009F2717" w:rsidRDefault="00551447" w:rsidP="00E57E18">
      <w:pPr>
        <w:pStyle w:val="Akapitzlist"/>
        <w:numPr>
          <w:ilvl w:val="1"/>
          <w:numId w:val="24"/>
        </w:numPr>
        <w:spacing w:before="120" w:after="120"/>
        <w:ind w:left="1134" w:hanging="567"/>
        <w:contextualSpacing w:val="0"/>
        <w:jc w:val="both"/>
        <w:rPr>
          <w:rFonts w:asciiTheme="minorHAnsi" w:hAnsiTheme="minorHAnsi" w:cstheme="minorHAnsi"/>
        </w:rPr>
      </w:pPr>
      <w:r w:rsidRPr="009F2717">
        <w:rPr>
          <w:rFonts w:asciiTheme="minorHAnsi" w:hAnsiTheme="minorHAnsi" w:cstheme="minorHAnsi"/>
        </w:rPr>
        <w:t>zobowiązanie do realizacji wspólnego przedsięwzięcia gospodarczego obejmującego swoim za</w:t>
      </w:r>
      <w:r w:rsidR="00366FB9" w:rsidRPr="009F2717">
        <w:rPr>
          <w:rFonts w:asciiTheme="minorHAnsi" w:hAnsiTheme="minorHAnsi" w:cstheme="minorHAnsi"/>
        </w:rPr>
        <w:t xml:space="preserve">kresem przedmiot zamówienia, </w:t>
      </w:r>
    </w:p>
    <w:p w:rsidR="00366FB9" w:rsidRPr="009F2717" w:rsidRDefault="00551447" w:rsidP="00E57E18">
      <w:pPr>
        <w:pStyle w:val="Akapitzlist"/>
        <w:numPr>
          <w:ilvl w:val="1"/>
          <w:numId w:val="24"/>
        </w:numPr>
        <w:spacing w:before="120" w:after="120"/>
        <w:ind w:left="1134" w:hanging="567"/>
        <w:contextualSpacing w:val="0"/>
        <w:jc w:val="both"/>
        <w:rPr>
          <w:rFonts w:asciiTheme="minorHAnsi" w:hAnsiTheme="minorHAnsi" w:cstheme="minorHAnsi"/>
        </w:rPr>
      </w:pPr>
      <w:r w:rsidRPr="009F2717">
        <w:rPr>
          <w:rFonts w:asciiTheme="minorHAnsi" w:hAnsiTheme="minorHAnsi" w:cstheme="minorHAnsi"/>
        </w:rPr>
        <w:t>sposób reprezentacji wszystkich podmiotów składających ofertę wspólną, w tym wskazanie osób uprawnionych do podpisania umowy o udzielenie zamówienia oraz osób do bezpośredniego kontaktowania się i ws</w:t>
      </w:r>
      <w:r w:rsidR="00366FB9" w:rsidRPr="009F2717">
        <w:rPr>
          <w:rFonts w:asciiTheme="minorHAnsi" w:hAnsiTheme="minorHAnsi" w:cstheme="minorHAnsi"/>
        </w:rPr>
        <w:t xml:space="preserve">półdziałania z Zamawiającym, </w:t>
      </w:r>
    </w:p>
    <w:p w:rsidR="00366FB9" w:rsidRPr="009F2717" w:rsidRDefault="00551447" w:rsidP="00E57E18">
      <w:pPr>
        <w:pStyle w:val="Akapitzlist"/>
        <w:numPr>
          <w:ilvl w:val="1"/>
          <w:numId w:val="24"/>
        </w:numPr>
        <w:spacing w:before="120" w:after="120"/>
        <w:ind w:left="1134" w:hanging="567"/>
        <w:contextualSpacing w:val="0"/>
        <w:jc w:val="both"/>
        <w:rPr>
          <w:rFonts w:asciiTheme="minorHAnsi" w:hAnsiTheme="minorHAnsi" w:cstheme="minorHAnsi"/>
        </w:rPr>
      </w:pPr>
      <w:r w:rsidRPr="009F2717">
        <w:rPr>
          <w:rFonts w:asciiTheme="minorHAnsi" w:hAnsiTheme="minorHAnsi" w:cstheme="minorHAnsi"/>
        </w:rPr>
        <w:t xml:space="preserve">określenie odpowiedzialności </w:t>
      </w:r>
      <w:r w:rsidR="004F3B14" w:rsidRPr="009F2717">
        <w:rPr>
          <w:rFonts w:asciiTheme="minorHAnsi" w:hAnsiTheme="minorHAnsi" w:cstheme="minorHAnsi"/>
        </w:rPr>
        <w:t>Dosta</w:t>
      </w:r>
      <w:r w:rsidRPr="009F2717">
        <w:rPr>
          <w:rFonts w:asciiTheme="minorHAnsi" w:hAnsiTheme="minorHAnsi" w:cstheme="minorHAnsi"/>
        </w:rPr>
        <w:t>wców za realizację posz</w:t>
      </w:r>
      <w:r w:rsidR="00366FB9" w:rsidRPr="009F2717">
        <w:rPr>
          <w:rFonts w:asciiTheme="minorHAnsi" w:hAnsiTheme="minorHAnsi" w:cstheme="minorHAnsi"/>
        </w:rPr>
        <w:t xml:space="preserve">czególnych części zamówienia, </w:t>
      </w:r>
    </w:p>
    <w:p w:rsidR="00366FB9" w:rsidRPr="009F2717" w:rsidRDefault="00551447" w:rsidP="00E57E18">
      <w:pPr>
        <w:pStyle w:val="Akapitzlist"/>
        <w:numPr>
          <w:ilvl w:val="1"/>
          <w:numId w:val="24"/>
        </w:numPr>
        <w:spacing w:before="120" w:after="120"/>
        <w:ind w:left="1134" w:hanging="567"/>
        <w:contextualSpacing w:val="0"/>
        <w:jc w:val="both"/>
        <w:rPr>
          <w:rFonts w:asciiTheme="minorHAnsi" w:hAnsiTheme="minorHAnsi" w:cstheme="minorHAnsi"/>
        </w:rPr>
      </w:pPr>
      <w:r w:rsidRPr="009F2717">
        <w:rPr>
          <w:rFonts w:asciiTheme="minorHAnsi" w:hAnsiTheme="minorHAnsi" w:cstheme="minorHAnsi"/>
        </w:rPr>
        <w:t>określenie podmiotu wystawiaj</w:t>
      </w:r>
      <w:r w:rsidR="00366FB9" w:rsidRPr="009F2717">
        <w:rPr>
          <w:rFonts w:asciiTheme="minorHAnsi" w:hAnsiTheme="minorHAnsi" w:cstheme="minorHAnsi"/>
        </w:rPr>
        <w:t xml:space="preserve">ącego Zamawiającemu faktury, </w:t>
      </w:r>
    </w:p>
    <w:p w:rsidR="00366FB9" w:rsidRPr="009F2717" w:rsidRDefault="00551447" w:rsidP="00E57E18">
      <w:pPr>
        <w:pStyle w:val="Akapitzlist"/>
        <w:numPr>
          <w:ilvl w:val="1"/>
          <w:numId w:val="24"/>
        </w:numPr>
        <w:spacing w:before="120" w:after="120"/>
        <w:ind w:left="1134" w:hanging="567"/>
        <w:contextualSpacing w:val="0"/>
        <w:jc w:val="both"/>
        <w:rPr>
          <w:rFonts w:asciiTheme="minorHAnsi" w:hAnsiTheme="minorHAnsi" w:cstheme="minorHAnsi"/>
        </w:rPr>
      </w:pPr>
      <w:r w:rsidRPr="009F2717">
        <w:rPr>
          <w:rFonts w:asciiTheme="minorHAnsi" w:hAnsiTheme="minorHAnsi" w:cstheme="minorHAnsi"/>
        </w:rPr>
        <w:t>termin obowiązywania umowy, który nie może być krótszy, niż czas obejmujący realizację zamówienia i odpowiedzialności z tytułu gwaran</w:t>
      </w:r>
      <w:r w:rsidR="00366FB9" w:rsidRPr="009F2717">
        <w:rPr>
          <w:rFonts w:asciiTheme="minorHAnsi" w:hAnsiTheme="minorHAnsi" w:cstheme="minorHAnsi"/>
        </w:rPr>
        <w:t xml:space="preserve">cji lub rękojmi, </w:t>
      </w:r>
    </w:p>
    <w:p w:rsidR="00366FB9" w:rsidRPr="009F2717" w:rsidRDefault="00366FB9" w:rsidP="00E57E18">
      <w:pPr>
        <w:pStyle w:val="Akapitzlist"/>
        <w:numPr>
          <w:ilvl w:val="1"/>
          <w:numId w:val="24"/>
        </w:numPr>
        <w:spacing w:before="120" w:after="120"/>
        <w:ind w:left="1134" w:hanging="567"/>
        <w:contextualSpacing w:val="0"/>
        <w:jc w:val="both"/>
        <w:rPr>
          <w:rFonts w:asciiTheme="minorHAnsi" w:hAnsiTheme="minorHAnsi" w:cstheme="minorHAnsi"/>
        </w:rPr>
      </w:pPr>
      <w:r w:rsidRPr="009F2717">
        <w:rPr>
          <w:rFonts w:asciiTheme="minorHAnsi" w:hAnsiTheme="minorHAnsi" w:cstheme="minorHAnsi"/>
        </w:rPr>
        <w:t>wskazanie gwaranta umowy</w:t>
      </w:r>
      <w:r w:rsidR="003936C9" w:rsidRPr="009F2717">
        <w:rPr>
          <w:rFonts w:asciiTheme="minorHAnsi" w:hAnsiTheme="minorHAnsi" w:cstheme="minorHAnsi"/>
        </w:rPr>
        <w:t xml:space="preserve"> </w:t>
      </w:r>
      <w:r w:rsidR="001A1DE5" w:rsidRPr="009F2717">
        <w:rPr>
          <w:rFonts w:asciiTheme="minorHAnsi" w:hAnsiTheme="minorHAnsi" w:cstheme="minorHAnsi"/>
        </w:rPr>
        <w:t xml:space="preserve">oraz adres do korespondencji </w:t>
      </w:r>
      <w:r w:rsidR="003936C9" w:rsidRPr="009F2717">
        <w:rPr>
          <w:rFonts w:asciiTheme="minorHAnsi" w:hAnsiTheme="minorHAnsi" w:cstheme="minorHAnsi"/>
        </w:rPr>
        <w:t>(jeśli gwarancja jest wymagana przez Zamawiającego)</w:t>
      </w:r>
      <w:r w:rsidRPr="009F2717">
        <w:rPr>
          <w:rFonts w:asciiTheme="minorHAnsi" w:hAnsiTheme="minorHAnsi" w:cstheme="minorHAnsi"/>
        </w:rPr>
        <w:t xml:space="preserve">. </w:t>
      </w:r>
    </w:p>
    <w:p w:rsidR="00764A67" w:rsidRPr="009F2717" w:rsidRDefault="004F3B14" w:rsidP="00E57E18">
      <w:pPr>
        <w:pStyle w:val="Akapitzlist"/>
        <w:numPr>
          <w:ilvl w:val="0"/>
          <w:numId w:val="24"/>
        </w:numPr>
        <w:spacing w:before="120" w:after="120"/>
        <w:contextualSpacing w:val="0"/>
        <w:jc w:val="both"/>
        <w:rPr>
          <w:rFonts w:asciiTheme="minorHAnsi" w:hAnsiTheme="minorHAnsi" w:cstheme="minorHAnsi"/>
        </w:rPr>
      </w:pPr>
      <w:r w:rsidRPr="009F2717">
        <w:rPr>
          <w:rFonts w:asciiTheme="minorHAnsi" w:hAnsiTheme="minorHAnsi" w:cstheme="minorHAnsi"/>
        </w:rPr>
        <w:t>Dostawcy</w:t>
      </w:r>
      <w:r w:rsidR="00551447" w:rsidRPr="009F2717">
        <w:rPr>
          <w:rFonts w:asciiTheme="minorHAnsi" w:hAnsiTheme="minorHAnsi" w:cstheme="minorHAnsi"/>
        </w:rPr>
        <w:t xml:space="preserve"> składający </w:t>
      </w:r>
      <w:r w:rsidR="00497DF6" w:rsidRPr="009F2717">
        <w:rPr>
          <w:rFonts w:asciiTheme="minorHAnsi" w:hAnsiTheme="minorHAnsi" w:cstheme="minorHAnsi"/>
        </w:rPr>
        <w:t>O</w:t>
      </w:r>
      <w:r w:rsidR="00551447" w:rsidRPr="009F2717">
        <w:rPr>
          <w:rFonts w:asciiTheme="minorHAnsi" w:hAnsiTheme="minorHAnsi" w:cstheme="minorHAnsi"/>
        </w:rPr>
        <w:t>fertę wspólną ponoszą solidarną odpowiedzialność za wykonanie lub nienal</w:t>
      </w:r>
      <w:r w:rsidR="00764A67" w:rsidRPr="009F2717">
        <w:rPr>
          <w:rFonts w:asciiTheme="minorHAnsi" w:hAnsiTheme="minorHAnsi" w:cstheme="minorHAnsi"/>
        </w:rPr>
        <w:t xml:space="preserve">eżyte wykonanie zamówienia. </w:t>
      </w:r>
    </w:p>
    <w:p w:rsidR="00764A67" w:rsidRPr="009F2717" w:rsidRDefault="00551447" w:rsidP="00E57E18">
      <w:pPr>
        <w:pStyle w:val="Akapitzlist"/>
        <w:numPr>
          <w:ilvl w:val="0"/>
          <w:numId w:val="24"/>
        </w:numPr>
        <w:spacing w:before="120" w:after="0"/>
        <w:contextualSpacing w:val="0"/>
        <w:jc w:val="both"/>
        <w:rPr>
          <w:rFonts w:asciiTheme="minorHAnsi" w:hAnsiTheme="minorHAnsi" w:cstheme="minorHAnsi"/>
        </w:rPr>
      </w:pPr>
      <w:r w:rsidRPr="009F2717">
        <w:rPr>
          <w:rFonts w:asciiTheme="minorHAnsi" w:hAnsiTheme="minorHAnsi" w:cstheme="minorHAnsi"/>
        </w:rPr>
        <w:t xml:space="preserve">Zamawiający uzna za spełnione przez </w:t>
      </w:r>
      <w:r w:rsidR="004F3B14" w:rsidRPr="009F2717">
        <w:rPr>
          <w:rFonts w:asciiTheme="minorHAnsi" w:hAnsiTheme="minorHAnsi" w:cstheme="minorHAnsi"/>
        </w:rPr>
        <w:t>Dost</w:t>
      </w:r>
      <w:r w:rsidRPr="009F2717">
        <w:rPr>
          <w:rFonts w:asciiTheme="minorHAnsi" w:hAnsiTheme="minorHAnsi" w:cstheme="minorHAnsi"/>
        </w:rPr>
        <w:t xml:space="preserve">awców składających </w:t>
      </w:r>
      <w:r w:rsidR="00497DF6" w:rsidRPr="009F2717">
        <w:rPr>
          <w:rFonts w:asciiTheme="minorHAnsi" w:hAnsiTheme="minorHAnsi" w:cstheme="minorHAnsi"/>
        </w:rPr>
        <w:t>O</w:t>
      </w:r>
      <w:r w:rsidR="009517C2" w:rsidRPr="009F2717">
        <w:rPr>
          <w:rFonts w:asciiTheme="minorHAnsi" w:hAnsiTheme="minorHAnsi" w:cstheme="minorHAnsi"/>
        </w:rPr>
        <w:t>fertę wspólną warunki udziału w </w:t>
      </w:r>
      <w:r w:rsidRPr="009F2717">
        <w:rPr>
          <w:rFonts w:asciiTheme="minorHAnsi" w:hAnsiTheme="minorHAnsi" w:cstheme="minorHAnsi"/>
        </w:rPr>
        <w:t>postępowani</w:t>
      </w:r>
      <w:r w:rsidR="00764A67" w:rsidRPr="009F2717">
        <w:rPr>
          <w:rFonts w:asciiTheme="minorHAnsi" w:hAnsiTheme="minorHAnsi" w:cstheme="minorHAnsi"/>
        </w:rPr>
        <w:t xml:space="preserve">u na następujących zasadach: </w:t>
      </w:r>
    </w:p>
    <w:p w:rsidR="00764A67" w:rsidRPr="009F2717" w:rsidRDefault="00551447" w:rsidP="00E57E18">
      <w:pPr>
        <w:pStyle w:val="Akapitzlist"/>
        <w:numPr>
          <w:ilvl w:val="1"/>
          <w:numId w:val="24"/>
        </w:numPr>
        <w:spacing w:before="120" w:after="0"/>
        <w:ind w:left="1134" w:hanging="567"/>
        <w:contextualSpacing w:val="0"/>
        <w:jc w:val="both"/>
        <w:rPr>
          <w:rFonts w:asciiTheme="minorHAnsi" w:hAnsiTheme="minorHAnsi" w:cstheme="minorHAnsi"/>
        </w:rPr>
      </w:pPr>
      <w:r w:rsidRPr="009F2717">
        <w:rPr>
          <w:rFonts w:asciiTheme="minorHAnsi" w:hAnsiTheme="minorHAnsi" w:cstheme="minorHAnsi"/>
        </w:rPr>
        <w:t xml:space="preserve">dokument z </w:t>
      </w:r>
      <w:r w:rsidR="00B00D73" w:rsidRPr="009F2717">
        <w:rPr>
          <w:rFonts w:asciiTheme="minorHAnsi" w:hAnsiTheme="minorHAnsi" w:cstheme="minorHAnsi"/>
        </w:rPr>
        <w:t xml:space="preserve">Rozdziału IV pkt. 1.3. WZ </w:t>
      </w:r>
      <w:r w:rsidRPr="009F2717">
        <w:rPr>
          <w:rFonts w:asciiTheme="minorHAnsi" w:hAnsiTheme="minorHAnsi" w:cstheme="minorHAnsi"/>
        </w:rPr>
        <w:t xml:space="preserve">- składa upoważniony </w:t>
      </w:r>
      <w:r w:rsidR="004F3B14" w:rsidRPr="009F2717">
        <w:rPr>
          <w:rFonts w:asciiTheme="minorHAnsi" w:hAnsiTheme="minorHAnsi" w:cstheme="minorHAnsi"/>
        </w:rPr>
        <w:t>Dosta</w:t>
      </w:r>
      <w:r w:rsidRPr="009F2717">
        <w:rPr>
          <w:rFonts w:asciiTheme="minorHAnsi" w:hAnsiTheme="minorHAnsi" w:cstheme="minorHAnsi"/>
        </w:rPr>
        <w:t xml:space="preserve">wca w imieniu wszystkich wykonawców wspólnie ubiegających </w:t>
      </w:r>
      <w:r w:rsidR="00764A67" w:rsidRPr="009F2717">
        <w:rPr>
          <w:rFonts w:asciiTheme="minorHAnsi" w:hAnsiTheme="minorHAnsi" w:cstheme="minorHAnsi"/>
        </w:rPr>
        <w:t xml:space="preserve">się o udzielenie zamówienia, </w:t>
      </w:r>
    </w:p>
    <w:p w:rsidR="00764A67" w:rsidRPr="009F2717" w:rsidRDefault="00551447" w:rsidP="00E57E18">
      <w:pPr>
        <w:pStyle w:val="Akapitzlist"/>
        <w:numPr>
          <w:ilvl w:val="1"/>
          <w:numId w:val="24"/>
        </w:numPr>
        <w:spacing w:before="120" w:after="0"/>
        <w:ind w:left="1134" w:hanging="567"/>
        <w:contextualSpacing w:val="0"/>
        <w:jc w:val="both"/>
        <w:rPr>
          <w:rFonts w:asciiTheme="minorHAnsi" w:hAnsiTheme="minorHAnsi" w:cstheme="minorHAnsi"/>
        </w:rPr>
      </w:pPr>
      <w:r w:rsidRPr="009F2717">
        <w:rPr>
          <w:rFonts w:asciiTheme="minorHAnsi" w:hAnsiTheme="minorHAnsi" w:cstheme="minorHAnsi"/>
        </w:rPr>
        <w:t xml:space="preserve">dokumenty </w:t>
      </w:r>
      <w:r w:rsidR="00A03EEB" w:rsidRPr="009F2717">
        <w:rPr>
          <w:rFonts w:asciiTheme="minorHAnsi" w:hAnsiTheme="minorHAnsi" w:cstheme="minorHAnsi"/>
        </w:rPr>
        <w:t xml:space="preserve">z Rozdziału IV pkt. 1.5. WZ - </w:t>
      </w:r>
      <w:r w:rsidRPr="009F2717">
        <w:rPr>
          <w:rFonts w:asciiTheme="minorHAnsi" w:hAnsiTheme="minorHAnsi" w:cstheme="minorHAnsi"/>
        </w:rPr>
        <w:t xml:space="preserve">– składają wszyscy </w:t>
      </w:r>
      <w:r w:rsidR="004F3B14" w:rsidRPr="009F2717">
        <w:rPr>
          <w:rFonts w:asciiTheme="minorHAnsi" w:hAnsiTheme="minorHAnsi" w:cstheme="minorHAnsi"/>
        </w:rPr>
        <w:t>Dost</w:t>
      </w:r>
      <w:r w:rsidRPr="009F2717">
        <w:rPr>
          <w:rFonts w:asciiTheme="minorHAnsi" w:hAnsiTheme="minorHAnsi" w:cstheme="minorHAnsi"/>
        </w:rPr>
        <w:t>awcy skł</w:t>
      </w:r>
      <w:r w:rsidR="00764A67" w:rsidRPr="009F2717">
        <w:rPr>
          <w:rFonts w:asciiTheme="minorHAnsi" w:hAnsiTheme="minorHAnsi" w:cstheme="minorHAnsi"/>
        </w:rPr>
        <w:t xml:space="preserve">adający </w:t>
      </w:r>
      <w:r w:rsidR="00497DF6" w:rsidRPr="009F2717">
        <w:rPr>
          <w:rFonts w:asciiTheme="minorHAnsi" w:hAnsiTheme="minorHAnsi" w:cstheme="minorHAnsi"/>
        </w:rPr>
        <w:t>O</w:t>
      </w:r>
      <w:r w:rsidR="00764A67" w:rsidRPr="009F2717">
        <w:rPr>
          <w:rFonts w:asciiTheme="minorHAnsi" w:hAnsiTheme="minorHAnsi" w:cstheme="minorHAnsi"/>
        </w:rPr>
        <w:t xml:space="preserve">fertę wspólną, </w:t>
      </w:r>
    </w:p>
    <w:p w:rsidR="00764A67" w:rsidRPr="009F2717" w:rsidRDefault="00551447" w:rsidP="00E57E18">
      <w:pPr>
        <w:pStyle w:val="Akapitzlist"/>
        <w:numPr>
          <w:ilvl w:val="1"/>
          <w:numId w:val="24"/>
        </w:numPr>
        <w:spacing w:before="120" w:after="0"/>
        <w:ind w:left="1134" w:hanging="567"/>
        <w:contextualSpacing w:val="0"/>
        <w:jc w:val="both"/>
        <w:rPr>
          <w:rFonts w:asciiTheme="minorHAnsi" w:hAnsiTheme="minorHAnsi" w:cstheme="minorHAnsi"/>
        </w:rPr>
      </w:pPr>
      <w:r w:rsidRPr="009F2717">
        <w:rPr>
          <w:rFonts w:asciiTheme="minorHAnsi" w:hAnsiTheme="minorHAnsi" w:cstheme="minorHAnsi"/>
        </w:rPr>
        <w:t xml:space="preserve">opłacone ubezpieczenie od odpowiedzialności cywilnej w zakresie prowadzonego przedsiębiorstwa – </w:t>
      </w:r>
      <w:r w:rsidR="004F02A3" w:rsidRPr="009F2717">
        <w:rPr>
          <w:rFonts w:asciiTheme="minorHAnsi" w:hAnsiTheme="minorHAnsi" w:cstheme="minorHAnsi"/>
        </w:rPr>
        <w:t xml:space="preserve">Rozdział IV pkt. 1.4.1. WZ </w:t>
      </w:r>
      <w:r w:rsidRPr="009F2717">
        <w:rPr>
          <w:rFonts w:asciiTheme="minorHAnsi" w:hAnsiTheme="minorHAnsi" w:cstheme="minorHAnsi"/>
        </w:rPr>
        <w:t>– Zamawiający dopuszcza możliwość sumowania wartości polisy lub inn</w:t>
      </w:r>
      <w:r w:rsidR="00764A67" w:rsidRPr="009F2717">
        <w:rPr>
          <w:rFonts w:asciiTheme="minorHAnsi" w:hAnsiTheme="minorHAnsi" w:cstheme="minorHAnsi"/>
        </w:rPr>
        <w:t xml:space="preserve">ego dokumentu ubezpieczenia, </w:t>
      </w:r>
    </w:p>
    <w:p w:rsidR="00764A67" w:rsidRPr="009F2717" w:rsidRDefault="00551447" w:rsidP="00E57E18">
      <w:pPr>
        <w:pStyle w:val="Akapitzlist"/>
        <w:numPr>
          <w:ilvl w:val="1"/>
          <w:numId w:val="24"/>
        </w:numPr>
        <w:spacing w:before="120" w:after="0"/>
        <w:ind w:left="1134" w:hanging="567"/>
        <w:contextualSpacing w:val="0"/>
        <w:jc w:val="both"/>
        <w:rPr>
          <w:rFonts w:asciiTheme="minorHAnsi" w:hAnsiTheme="minorHAnsi" w:cstheme="minorHAnsi"/>
        </w:rPr>
      </w:pPr>
      <w:r w:rsidRPr="009F2717">
        <w:rPr>
          <w:rFonts w:asciiTheme="minorHAnsi" w:hAnsiTheme="minorHAnsi" w:cstheme="minorHAnsi"/>
        </w:rPr>
        <w:t xml:space="preserve">doświadczenie – </w:t>
      </w:r>
      <w:r w:rsidR="00880272" w:rsidRPr="009F2717">
        <w:rPr>
          <w:rFonts w:asciiTheme="minorHAnsi" w:hAnsiTheme="minorHAnsi" w:cstheme="minorHAnsi"/>
        </w:rPr>
        <w:t>Rozdział IV pkt. 1.3.1. WZ</w:t>
      </w:r>
      <w:r w:rsidRPr="009F2717">
        <w:rPr>
          <w:rFonts w:asciiTheme="minorHAnsi" w:hAnsiTheme="minorHAnsi" w:cstheme="minorHAnsi"/>
        </w:rPr>
        <w:t xml:space="preserve"> - Zamawiający dopuszcza możliwość sumowania wy</w:t>
      </w:r>
      <w:r w:rsidR="00764A67" w:rsidRPr="009F2717">
        <w:rPr>
          <w:rFonts w:asciiTheme="minorHAnsi" w:hAnsiTheme="minorHAnsi" w:cstheme="minorHAnsi"/>
        </w:rPr>
        <w:t xml:space="preserve">konanych zamówień podobnych, </w:t>
      </w:r>
    </w:p>
    <w:p w:rsidR="00764A67" w:rsidRPr="009F2717" w:rsidRDefault="00551447" w:rsidP="00E57E18">
      <w:pPr>
        <w:pStyle w:val="Akapitzlist"/>
        <w:numPr>
          <w:ilvl w:val="1"/>
          <w:numId w:val="24"/>
        </w:numPr>
        <w:spacing w:before="120" w:after="0"/>
        <w:ind w:left="1134" w:hanging="567"/>
        <w:contextualSpacing w:val="0"/>
        <w:jc w:val="both"/>
        <w:rPr>
          <w:rFonts w:asciiTheme="minorHAnsi" w:hAnsiTheme="minorHAnsi" w:cstheme="minorHAnsi"/>
        </w:rPr>
      </w:pPr>
      <w:r w:rsidRPr="009F2717">
        <w:rPr>
          <w:rFonts w:asciiTheme="minorHAnsi" w:hAnsiTheme="minorHAnsi" w:cstheme="minorHAnsi"/>
        </w:rPr>
        <w:t xml:space="preserve">osoby – </w:t>
      </w:r>
      <w:r w:rsidR="00880272" w:rsidRPr="009F2717">
        <w:rPr>
          <w:rFonts w:asciiTheme="minorHAnsi" w:hAnsiTheme="minorHAnsi" w:cstheme="minorHAnsi"/>
        </w:rPr>
        <w:t xml:space="preserve">Rozdział IV pkt. 1.3.4. WZ </w:t>
      </w:r>
      <w:r w:rsidRPr="009F2717">
        <w:rPr>
          <w:rFonts w:asciiTheme="minorHAnsi" w:hAnsiTheme="minorHAnsi" w:cstheme="minorHAnsi"/>
        </w:rPr>
        <w:t>- Zamawiający dopuszcza możliwość sumowan</w:t>
      </w:r>
      <w:r w:rsidR="00764A67" w:rsidRPr="009F2717">
        <w:rPr>
          <w:rFonts w:asciiTheme="minorHAnsi" w:hAnsiTheme="minorHAnsi" w:cstheme="minorHAnsi"/>
        </w:rPr>
        <w:t xml:space="preserve">ia dysponowania ilością osób, </w:t>
      </w:r>
    </w:p>
    <w:p w:rsidR="00551447" w:rsidRPr="009F2717" w:rsidRDefault="00551447" w:rsidP="00E57E18">
      <w:pPr>
        <w:pStyle w:val="Akapitzlist"/>
        <w:numPr>
          <w:ilvl w:val="1"/>
          <w:numId w:val="24"/>
        </w:numPr>
        <w:spacing w:before="120" w:after="0"/>
        <w:ind w:left="1134" w:hanging="567"/>
        <w:contextualSpacing w:val="0"/>
        <w:jc w:val="both"/>
        <w:rPr>
          <w:rFonts w:asciiTheme="minorHAnsi" w:hAnsiTheme="minorHAnsi" w:cstheme="minorHAnsi"/>
        </w:rPr>
      </w:pPr>
      <w:r w:rsidRPr="009F2717">
        <w:rPr>
          <w:rFonts w:asciiTheme="minorHAnsi" w:hAnsiTheme="minorHAnsi" w:cstheme="minorHAnsi"/>
        </w:rPr>
        <w:lastRenderedPageBreak/>
        <w:t xml:space="preserve">sprzęt – </w:t>
      </w:r>
      <w:r w:rsidR="00880272" w:rsidRPr="009F2717">
        <w:rPr>
          <w:rFonts w:asciiTheme="minorHAnsi" w:hAnsiTheme="minorHAnsi" w:cstheme="minorHAnsi"/>
        </w:rPr>
        <w:t xml:space="preserve">Rozdział IV pkt. 1.3.2. WZ </w:t>
      </w:r>
      <w:r w:rsidRPr="009F2717">
        <w:rPr>
          <w:rFonts w:asciiTheme="minorHAnsi" w:hAnsiTheme="minorHAnsi" w:cstheme="minorHAnsi"/>
        </w:rPr>
        <w:t>- Zamawiający dopuszcza możliwość sumowania dysponowania ilością sprzętu.</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83565" w:rsidRPr="00942809" w:rsidTr="003A27A8">
        <w:trPr>
          <w:trHeight w:val="249"/>
        </w:trPr>
        <w:tc>
          <w:tcPr>
            <w:tcW w:w="10110" w:type="dxa"/>
            <w:shd w:val="clear" w:color="auto" w:fill="D9D9D9" w:themeFill="background1" w:themeFillShade="D9"/>
          </w:tcPr>
          <w:p w:rsidR="00183565" w:rsidRPr="00942809" w:rsidRDefault="001970A5" w:rsidP="00093223">
            <w:pPr>
              <w:pStyle w:val="Nagwek1"/>
              <w:spacing w:before="40" w:after="40" w:line="276" w:lineRule="auto"/>
              <w:jc w:val="left"/>
              <w:rPr>
                <w:rFonts w:asciiTheme="minorHAnsi" w:hAnsiTheme="minorHAnsi" w:cstheme="minorHAnsi"/>
                <w:sz w:val="22"/>
                <w:szCs w:val="22"/>
              </w:rPr>
            </w:pPr>
            <w:bookmarkStart w:id="12" w:name="_Toc84247170"/>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w:t>
            </w:r>
            <w:r w:rsidR="00DE5D8F" w:rsidRPr="00942809">
              <w:rPr>
                <w:rFonts w:asciiTheme="minorHAnsi" w:hAnsiTheme="minorHAnsi" w:cstheme="minorHAnsi"/>
                <w:sz w:val="22"/>
                <w:szCs w:val="22"/>
              </w:rPr>
              <w:t>I</w:t>
            </w:r>
            <w:r w:rsidR="00183565" w:rsidRPr="00942809">
              <w:rPr>
                <w:rFonts w:asciiTheme="minorHAnsi" w:hAnsiTheme="minorHAnsi" w:cstheme="minorHAnsi"/>
                <w:sz w:val="22"/>
                <w:szCs w:val="22"/>
              </w:rPr>
              <w:t xml:space="preserve"> – </w:t>
            </w:r>
            <w:r w:rsidR="00A8119F" w:rsidRPr="00942809">
              <w:rPr>
                <w:rFonts w:asciiTheme="minorHAnsi" w:hAnsiTheme="minorHAnsi" w:cstheme="minorHAnsi"/>
                <w:sz w:val="22"/>
                <w:szCs w:val="22"/>
                <w:lang w:val="pl-PL"/>
              </w:rPr>
              <w:t>Miejsce oraz termin składania oferty</w:t>
            </w:r>
            <w:bookmarkEnd w:id="12"/>
          </w:p>
        </w:tc>
      </w:tr>
    </w:tbl>
    <w:p w:rsidR="008A31E9" w:rsidRPr="007C0287" w:rsidRDefault="00183565" w:rsidP="00E57E18">
      <w:pPr>
        <w:pStyle w:val="Akapitzlist"/>
        <w:numPr>
          <w:ilvl w:val="0"/>
          <w:numId w:val="16"/>
        </w:numPr>
        <w:spacing w:after="0"/>
        <w:contextualSpacing w:val="0"/>
        <w:jc w:val="both"/>
        <w:rPr>
          <w:rFonts w:asciiTheme="minorHAnsi" w:hAnsiTheme="minorHAnsi" w:cstheme="minorHAnsi"/>
        </w:rPr>
      </w:pPr>
      <w:r w:rsidRPr="007C0287">
        <w:rPr>
          <w:rFonts w:asciiTheme="minorHAnsi" w:hAnsiTheme="minorHAnsi" w:cstheme="minorHAnsi"/>
          <w:b/>
        </w:rPr>
        <w:t xml:space="preserve">Termin składania </w:t>
      </w:r>
      <w:r w:rsidR="00497DF6" w:rsidRPr="007C0287">
        <w:rPr>
          <w:rFonts w:asciiTheme="minorHAnsi" w:hAnsiTheme="minorHAnsi" w:cstheme="minorHAnsi"/>
          <w:b/>
        </w:rPr>
        <w:t>O</w:t>
      </w:r>
      <w:r w:rsidRPr="007C0287">
        <w:rPr>
          <w:rFonts w:asciiTheme="minorHAnsi" w:hAnsiTheme="minorHAnsi" w:cstheme="minorHAnsi"/>
          <w:b/>
        </w:rPr>
        <w:t>fert:</w:t>
      </w:r>
      <w:r w:rsidRPr="007C0287">
        <w:rPr>
          <w:rFonts w:asciiTheme="minorHAnsi" w:hAnsiTheme="minorHAnsi" w:cstheme="minorHAnsi"/>
        </w:rPr>
        <w:t xml:space="preserve"> </w:t>
      </w:r>
    </w:p>
    <w:p w:rsidR="002F6795" w:rsidRPr="00F208CF" w:rsidRDefault="007C0287" w:rsidP="002F6795">
      <w:pPr>
        <w:pStyle w:val="Akapitzlist"/>
        <w:spacing w:after="120" w:line="240" w:lineRule="auto"/>
        <w:ind w:left="357"/>
        <w:contextualSpacing w:val="0"/>
        <w:jc w:val="both"/>
        <w:rPr>
          <w:rStyle w:val="Hipercze"/>
          <w:rFonts w:asciiTheme="minorHAnsi" w:hAnsiTheme="minorHAnsi" w:cstheme="minorHAnsi"/>
          <w:bCs/>
        </w:rPr>
      </w:pPr>
      <w:r w:rsidRPr="00711E1B">
        <w:rPr>
          <w:rFonts w:asciiTheme="minorHAnsi" w:hAnsiTheme="minorHAnsi" w:cstheme="minorHAnsi"/>
        </w:rPr>
        <w:t xml:space="preserve">Ofertę należy złożyć do </w:t>
      </w:r>
      <w:r w:rsidR="00932FA9" w:rsidRPr="00382D17">
        <w:rPr>
          <w:rFonts w:asciiTheme="minorHAnsi" w:hAnsiTheme="minorHAnsi" w:cstheme="minorHAnsi"/>
        </w:rPr>
        <w:t>godz.</w:t>
      </w:r>
      <w:r w:rsidR="00932FA9" w:rsidRPr="00382D17">
        <w:rPr>
          <w:rFonts w:asciiTheme="minorHAnsi" w:hAnsiTheme="minorHAnsi" w:cstheme="minorHAnsi"/>
          <w:b/>
        </w:rPr>
        <w:t>1</w:t>
      </w:r>
      <w:r w:rsidR="002E6A35" w:rsidRPr="00382D17">
        <w:rPr>
          <w:rFonts w:asciiTheme="minorHAnsi" w:hAnsiTheme="minorHAnsi" w:cstheme="minorHAnsi"/>
          <w:b/>
        </w:rPr>
        <w:t>3</w:t>
      </w:r>
      <w:r w:rsidR="00932FA9" w:rsidRPr="00382D17">
        <w:rPr>
          <w:rFonts w:asciiTheme="minorHAnsi" w:hAnsiTheme="minorHAnsi" w:cstheme="minorHAnsi"/>
          <w:b/>
        </w:rPr>
        <w:t>.00</w:t>
      </w:r>
      <w:r w:rsidR="00932FA9" w:rsidRPr="00382D17">
        <w:rPr>
          <w:rFonts w:asciiTheme="minorHAnsi" w:hAnsiTheme="minorHAnsi" w:cstheme="minorHAnsi"/>
        </w:rPr>
        <w:t xml:space="preserve"> w dniu</w:t>
      </w:r>
      <w:r w:rsidR="007820DE">
        <w:rPr>
          <w:rFonts w:asciiTheme="minorHAnsi" w:hAnsiTheme="minorHAnsi" w:cstheme="minorHAnsi"/>
          <w:b/>
        </w:rPr>
        <w:t xml:space="preserve"> </w:t>
      </w:r>
      <w:r w:rsidR="00DB4A48">
        <w:rPr>
          <w:rFonts w:asciiTheme="minorHAnsi" w:hAnsiTheme="minorHAnsi" w:cstheme="minorHAnsi"/>
          <w:b/>
        </w:rPr>
        <w:t>21</w:t>
      </w:r>
      <w:r w:rsidR="00796B92" w:rsidRPr="00382D17">
        <w:rPr>
          <w:rFonts w:asciiTheme="minorHAnsi" w:hAnsiTheme="minorHAnsi" w:cstheme="minorHAnsi"/>
          <w:b/>
        </w:rPr>
        <w:t>.</w:t>
      </w:r>
      <w:r w:rsidR="00DB4A48">
        <w:rPr>
          <w:rFonts w:asciiTheme="minorHAnsi" w:hAnsiTheme="minorHAnsi" w:cstheme="minorHAnsi"/>
          <w:b/>
        </w:rPr>
        <w:t>01</w:t>
      </w:r>
      <w:r w:rsidR="00302612" w:rsidRPr="00382D17">
        <w:rPr>
          <w:rFonts w:asciiTheme="minorHAnsi" w:hAnsiTheme="minorHAnsi" w:cstheme="minorHAnsi"/>
          <w:b/>
        </w:rPr>
        <w:t>.</w:t>
      </w:r>
      <w:r w:rsidR="00DB4A48" w:rsidRPr="00382D17">
        <w:rPr>
          <w:rFonts w:asciiTheme="minorHAnsi" w:hAnsiTheme="minorHAnsi" w:cstheme="minorHAnsi"/>
          <w:b/>
        </w:rPr>
        <w:t>202</w:t>
      </w:r>
      <w:r w:rsidR="00DB4A48">
        <w:rPr>
          <w:rFonts w:asciiTheme="minorHAnsi" w:hAnsiTheme="minorHAnsi" w:cstheme="minorHAnsi"/>
          <w:b/>
        </w:rPr>
        <w:t>2</w:t>
      </w:r>
      <w:r w:rsidR="00DB4A48" w:rsidRPr="00811056">
        <w:rPr>
          <w:rFonts w:asciiTheme="minorHAnsi" w:hAnsiTheme="minorHAnsi" w:cstheme="minorHAnsi"/>
          <w:b/>
        </w:rPr>
        <w:t xml:space="preserve"> </w:t>
      </w:r>
      <w:r w:rsidRPr="00811056">
        <w:rPr>
          <w:rFonts w:asciiTheme="minorHAnsi" w:hAnsiTheme="minorHAnsi" w:cstheme="minorHAnsi"/>
          <w:b/>
        </w:rPr>
        <w:t>r</w:t>
      </w:r>
      <w:r w:rsidRPr="003B6F97">
        <w:rPr>
          <w:rFonts w:asciiTheme="minorHAnsi" w:hAnsiTheme="minorHAnsi" w:cstheme="minorHAnsi"/>
          <w:b/>
        </w:rPr>
        <w:t>.</w:t>
      </w:r>
      <w:r w:rsidRPr="003B6F97">
        <w:rPr>
          <w:rFonts w:asciiTheme="minorHAnsi" w:hAnsiTheme="minorHAnsi" w:cstheme="minorHAnsi"/>
        </w:rPr>
        <w:t xml:space="preserve"> </w:t>
      </w:r>
      <w:r w:rsidR="00932FA9" w:rsidRPr="00932FA9">
        <w:rPr>
          <w:rFonts w:cstheme="minorHAnsi"/>
        </w:rPr>
        <w:t xml:space="preserve">za pośrednictwem środków komunikacji elektronicznej, tj. poprzez elektroniczną platformę zakupową </w:t>
      </w:r>
      <w:hyperlink w:history="1">
        <w:r w:rsidR="002407AB" w:rsidRPr="00DD2984">
          <w:rPr>
            <w:rStyle w:val="Hipercze"/>
            <w:rFonts w:cstheme="minorHAnsi"/>
          </w:rPr>
          <w:t xml:space="preserve">https://enea.zamawiajacy.p </w:t>
        </w:r>
      </w:hyperlink>
      <w:r w:rsidRPr="00932FA9">
        <w:rPr>
          <w:rFonts w:asciiTheme="minorHAnsi" w:hAnsiTheme="minorHAnsi" w:cstheme="minorHAnsi"/>
        </w:rPr>
        <w:t>.</w:t>
      </w:r>
      <w:r w:rsidR="002F6795" w:rsidRPr="00F208CF">
        <w:rPr>
          <w:rFonts w:asciiTheme="minorHAnsi" w:hAnsiTheme="minorHAnsi" w:cstheme="minorHAnsi"/>
        </w:rPr>
        <w:t xml:space="preserve"> </w:t>
      </w:r>
    </w:p>
    <w:p w:rsidR="002F6795" w:rsidRPr="007C0287" w:rsidRDefault="002F6795" w:rsidP="00E57E18">
      <w:pPr>
        <w:pStyle w:val="Akapitzlist"/>
        <w:numPr>
          <w:ilvl w:val="0"/>
          <w:numId w:val="16"/>
        </w:numPr>
        <w:spacing w:after="0"/>
        <w:contextualSpacing w:val="0"/>
        <w:jc w:val="both"/>
        <w:rPr>
          <w:rFonts w:asciiTheme="minorHAnsi" w:hAnsiTheme="minorHAnsi" w:cstheme="minorHAnsi"/>
        </w:rPr>
      </w:pPr>
      <w:r w:rsidRPr="00F208CF">
        <w:rPr>
          <w:rStyle w:val="Hipercze"/>
          <w:rFonts w:asciiTheme="minorHAnsi" w:hAnsiTheme="minorHAnsi" w:cstheme="minorHAnsi"/>
          <w:b/>
          <w:color w:val="auto"/>
        </w:rPr>
        <w:t>Rozmiar jednej wiadomości wraz z załączanymi  dokum</w:t>
      </w:r>
      <w:r w:rsidR="00932FA9">
        <w:rPr>
          <w:rStyle w:val="Hipercze"/>
          <w:rFonts w:asciiTheme="minorHAnsi" w:hAnsiTheme="minorHAnsi" w:cstheme="minorHAnsi"/>
          <w:b/>
          <w:color w:val="auto"/>
        </w:rPr>
        <w:t xml:space="preserve">entami nie może przekroczyć </w:t>
      </w:r>
      <w:r w:rsidR="00903AF1">
        <w:rPr>
          <w:rStyle w:val="Hipercze"/>
          <w:rFonts w:asciiTheme="minorHAnsi" w:hAnsiTheme="minorHAnsi" w:cstheme="minorHAnsi"/>
          <w:b/>
          <w:color w:val="auto"/>
        </w:rPr>
        <w:t>10</w:t>
      </w:r>
      <w:r w:rsidR="00932FA9">
        <w:rPr>
          <w:rStyle w:val="Hipercze"/>
          <w:rFonts w:asciiTheme="minorHAnsi" w:hAnsiTheme="minorHAnsi" w:cstheme="minorHAnsi"/>
          <w:b/>
          <w:color w:val="auto"/>
        </w:rPr>
        <w:t>0</w:t>
      </w:r>
      <w:r w:rsidRPr="00F208CF">
        <w:rPr>
          <w:rStyle w:val="Hipercze"/>
          <w:rFonts w:asciiTheme="minorHAnsi" w:hAnsiTheme="minorHAnsi" w:cstheme="minorHAnsi"/>
          <w:b/>
          <w:color w:val="auto"/>
        </w:rPr>
        <w:t xml:space="preserve"> MB.</w:t>
      </w:r>
    </w:p>
    <w:p w:rsidR="00183565" w:rsidRPr="002F6795" w:rsidRDefault="003F0F70" w:rsidP="00E57E18">
      <w:pPr>
        <w:pStyle w:val="Akapitzlist"/>
        <w:numPr>
          <w:ilvl w:val="0"/>
          <w:numId w:val="16"/>
        </w:numPr>
        <w:spacing w:before="120" w:after="120"/>
        <w:contextualSpacing w:val="0"/>
        <w:jc w:val="both"/>
        <w:rPr>
          <w:rFonts w:asciiTheme="minorHAnsi" w:hAnsiTheme="minorHAnsi" w:cstheme="minorHAnsi"/>
        </w:rPr>
      </w:pPr>
      <w:r w:rsidRPr="002F6795">
        <w:rPr>
          <w:rFonts w:asciiTheme="minorHAnsi" w:hAnsiTheme="minorHAnsi" w:cstheme="minorHAnsi"/>
        </w:rPr>
        <w:t xml:space="preserve">Za termin złożenia </w:t>
      </w:r>
      <w:r w:rsidR="00497DF6" w:rsidRPr="002F6795">
        <w:rPr>
          <w:rFonts w:asciiTheme="minorHAnsi" w:hAnsiTheme="minorHAnsi" w:cstheme="minorHAnsi"/>
        </w:rPr>
        <w:t>O</w:t>
      </w:r>
      <w:r w:rsidRPr="002F6795">
        <w:rPr>
          <w:rFonts w:asciiTheme="minorHAnsi" w:hAnsiTheme="minorHAnsi" w:cstheme="minorHAnsi"/>
        </w:rPr>
        <w:t>ferty uważa się termin jej wpływu na powyższy adres.</w:t>
      </w:r>
    </w:p>
    <w:p w:rsidR="006024BB" w:rsidRPr="002F6795" w:rsidRDefault="00932FA9" w:rsidP="00E57E18">
      <w:pPr>
        <w:numPr>
          <w:ilvl w:val="0"/>
          <w:numId w:val="16"/>
        </w:numPr>
        <w:spacing w:line="276" w:lineRule="auto"/>
        <w:jc w:val="both"/>
        <w:rPr>
          <w:rFonts w:asciiTheme="minorHAnsi" w:hAnsiTheme="minorHAnsi" w:cstheme="minorHAnsi"/>
          <w:sz w:val="22"/>
          <w:szCs w:val="22"/>
        </w:rPr>
      </w:pPr>
      <w:r w:rsidRPr="00932FA9">
        <w:rPr>
          <w:rFonts w:asciiTheme="minorHAnsi" w:hAnsiTheme="minorHAnsi" w:cstheme="minorHAnsi"/>
          <w:sz w:val="22"/>
          <w:szCs w:val="22"/>
        </w:rPr>
        <w:t>Oferty złożone po terminie nie będą przyjęte</w:t>
      </w:r>
      <w:r>
        <w:rPr>
          <w:rFonts w:asciiTheme="minorHAnsi" w:hAnsiTheme="minorHAnsi" w:cstheme="minorHAnsi"/>
          <w:sz w:val="22"/>
          <w:szCs w:val="22"/>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74DD5" w:rsidRPr="00942809" w:rsidTr="00982875">
        <w:trPr>
          <w:trHeight w:val="249"/>
        </w:trPr>
        <w:tc>
          <w:tcPr>
            <w:tcW w:w="10110" w:type="dxa"/>
            <w:shd w:val="clear" w:color="auto" w:fill="D9D9D9" w:themeFill="background1" w:themeFillShade="D9"/>
          </w:tcPr>
          <w:p w:rsidR="00F74DD5" w:rsidRPr="00942809" w:rsidRDefault="00230853" w:rsidP="00093223">
            <w:pPr>
              <w:pStyle w:val="Nagwek1"/>
              <w:spacing w:before="40" w:after="40" w:line="276" w:lineRule="auto"/>
              <w:jc w:val="left"/>
              <w:rPr>
                <w:rFonts w:asciiTheme="minorHAnsi" w:hAnsiTheme="minorHAnsi" w:cstheme="minorHAnsi"/>
                <w:sz w:val="22"/>
                <w:szCs w:val="22"/>
              </w:rPr>
            </w:pPr>
            <w:bookmarkStart w:id="13" w:name="_Toc84247171"/>
            <w:r w:rsidRPr="00942809">
              <w:rPr>
                <w:rFonts w:asciiTheme="minorHAnsi" w:hAnsiTheme="minorHAnsi" w:cstheme="minorHAnsi"/>
                <w:sz w:val="22"/>
                <w:szCs w:val="22"/>
              </w:rPr>
              <w:t>ROZDZIAŁ X</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00F74DD5" w:rsidRPr="00942809">
              <w:rPr>
                <w:rFonts w:asciiTheme="minorHAnsi" w:hAnsiTheme="minorHAnsi" w:cstheme="minorHAnsi"/>
                <w:sz w:val="22"/>
                <w:szCs w:val="22"/>
              </w:rPr>
              <w:t xml:space="preserve"> – </w:t>
            </w:r>
            <w:r w:rsidR="00F74DD5" w:rsidRPr="00942809">
              <w:rPr>
                <w:rFonts w:asciiTheme="minorHAnsi" w:hAnsiTheme="minorHAnsi" w:cstheme="minorHAnsi"/>
                <w:sz w:val="22"/>
                <w:szCs w:val="22"/>
                <w:lang w:val="pl-PL"/>
              </w:rPr>
              <w:t>T</w:t>
            </w:r>
            <w:r w:rsidR="00E401CB" w:rsidRPr="00942809">
              <w:rPr>
                <w:rFonts w:asciiTheme="minorHAnsi" w:hAnsiTheme="minorHAnsi" w:cstheme="minorHAnsi"/>
                <w:sz w:val="22"/>
                <w:szCs w:val="22"/>
                <w:lang w:val="pl-PL"/>
              </w:rPr>
              <w:t>ermin związania ofertą</w:t>
            </w:r>
            <w:bookmarkEnd w:id="13"/>
          </w:p>
        </w:tc>
      </w:tr>
    </w:tbl>
    <w:p w:rsidR="00F74DD5" w:rsidRPr="00942809" w:rsidRDefault="00F74DD5" w:rsidP="00E57E18">
      <w:pPr>
        <w:pStyle w:val="Akapitzlist"/>
        <w:numPr>
          <w:ilvl w:val="0"/>
          <w:numId w:val="20"/>
        </w:numPr>
        <w:spacing w:before="120" w:after="120"/>
        <w:ind w:left="426" w:hanging="426"/>
        <w:jc w:val="both"/>
        <w:rPr>
          <w:rFonts w:asciiTheme="minorHAnsi" w:hAnsiTheme="minorHAnsi" w:cstheme="minorHAnsi"/>
        </w:rPr>
      </w:pPr>
      <w:r w:rsidRPr="00942809">
        <w:rPr>
          <w:rFonts w:asciiTheme="minorHAnsi" w:hAnsiTheme="minorHAnsi" w:cstheme="minorHAnsi"/>
        </w:rPr>
        <w:t xml:space="preserve">Bieg terminu związania </w:t>
      </w:r>
      <w:r w:rsidR="00497DF6" w:rsidRPr="00942809">
        <w:rPr>
          <w:rFonts w:asciiTheme="minorHAnsi" w:hAnsiTheme="minorHAnsi" w:cstheme="minorHAnsi"/>
        </w:rPr>
        <w:t>O</w:t>
      </w:r>
      <w:r w:rsidRPr="00942809">
        <w:rPr>
          <w:rFonts w:asciiTheme="minorHAnsi" w:hAnsiTheme="minorHAnsi" w:cstheme="minorHAnsi"/>
        </w:rPr>
        <w:t xml:space="preserve">fertą rozpoczyna się wraz z upływem terminu składania </w:t>
      </w:r>
      <w:r w:rsidR="00497DF6" w:rsidRPr="00942809">
        <w:rPr>
          <w:rFonts w:asciiTheme="minorHAnsi" w:hAnsiTheme="minorHAnsi" w:cstheme="minorHAnsi"/>
        </w:rPr>
        <w:t>O</w:t>
      </w:r>
      <w:r w:rsidRPr="00942809">
        <w:rPr>
          <w:rFonts w:asciiTheme="minorHAnsi" w:hAnsiTheme="minorHAnsi" w:cstheme="minorHAnsi"/>
        </w:rPr>
        <w:t>fert.</w:t>
      </w:r>
    </w:p>
    <w:p w:rsidR="00F74DD5" w:rsidRPr="00942809" w:rsidRDefault="002E5D85" w:rsidP="00E57E18">
      <w:pPr>
        <w:pStyle w:val="Akapitzlist"/>
        <w:numPr>
          <w:ilvl w:val="0"/>
          <w:numId w:val="20"/>
        </w:numPr>
        <w:spacing w:before="120" w:after="120"/>
        <w:ind w:left="426" w:hanging="426"/>
        <w:jc w:val="both"/>
        <w:rPr>
          <w:rFonts w:asciiTheme="minorHAnsi" w:hAnsiTheme="minorHAnsi" w:cstheme="minorHAnsi"/>
        </w:rPr>
      </w:pPr>
      <w:r>
        <w:rPr>
          <w:rFonts w:asciiTheme="minorHAnsi" w:hAnsiTheme="minorHAnsi" w:cstheme="minorHAnsi"/>
        </w:rPr>
        <w:t>Dost</w:t>
      </w:r>
      <w:r w:rsidR="00F74DD5" w:rsidRPr="00942809">
        <w:rPr>
          <w:rFonts w:asciiTheme="minorHAnsi" w:hAnsiTheme="minorHAnsi" w:cstheme="minorHAnsi"/>
        </w:rPr>
        <w:t xml:space="preserve">awca pozostaje związany ofertą przez okres </w:t>
      </w:r>
      <w:sdt>
        <w:sdtPr>
          <w:rPr>
            <w:rFonts w:asciiTheme="minorHAnsi" w:hAnsiTheme="minorHAnsi" w:cstheme="minorHAnsi"/>
            <w:b/>
          </w:rPr>
          <w:id w:val="-1864667142"/>
          <w:placeholder>
            <w:docPart w:val="DefaultPlaceholder_1081868575"/>
          </w:placeholder>
          <w:dropDownList>
            <w:listItem w:displayText="*WYBIERZ ELEMENT*" w:value="*WYBIERZ ELEMENT*"/>
            <w:listItem w:displayText="10 " w:value="10 "/>
            <w:listItem w:displayText="20" w:value="20"/>
            <w:listItem w:displayText="30" w:value="30"/>
            <w:listItem w:displayText="40" w:value="40"/>
            <w:listItem w:displayText="50" w:value="50"/>
            <w:listItem w:displayText="60" w:value="60"/>
            <w:listItem w:displayText="90" w:value="90"/>
            <w:listItem w:displayText="120" w:value="120"/>
          </w:dropDownList>
        </w:sdtPr>
        <w:sdtEndPr/>
        <w:sdtContent>
          <w:r w:rsidR="00B65229">
            <w:rPr>
              <w:rFonts w:asciiTheme="minorHAnsi" w:hAnsiTheme="minorHAnsi" w:cstheme="minorHAnsi"/>
              <w:b/>
            </w:rPr>
            <w:t>60</w:t>
          </w:r>
        </w:sdtContent>
      </w:sdt>
      <w:r w:rsidR="003D12D0" w:rsidRPr="00942809">
        <w:rPr>
          <w:rFonts w:asciiTheme="minorHAnsi" w:hAnsiTheme="minorHAnsi" w:cstheme="minorHAnsi"/>
          <w:b/>
        </w:rPr>
        <w:t xml:space="preserve"> dni</w:t>
      </w:r>
      <w:r w:rsidR="00F74DD5" w:rsidRPr="00942809">
        <w:rPr>
          <w:rFonts w:asciiTheme="minorHAnsi" w:hAnsiTheme="minorHAnsi" w:cstheme="minorHAnsi"/>
        </w:rPr>
        <w:t xml:space="preserve"> od upływu terminu składania </w:t>
      </w:r>
      <w:r w:rsidR="00497DF6" w:rsidRPr="00942809">
        <w:rPr>
          <w:rFonts w:asciiTheme="minorHAnsi" w:hAnsiTheme="minorHAnsi" w:cstheme="minorHAnsi"/>
        </w:rPr>
        <w:t>O</w:t>
      </w:r>
      <w:r w:rsidR="00F74DD5" w:rsidRPr="00942809">
        <w:rPr>
          <w:rFonts w:asciiTheme="minorHAnsi" w:hAnsiTheme="minorHAnsi" w:cstheme="minorHAnsi"/>
        </w:rPr>
        <w:t>fert.</w:t>
      </w:r>
    </w:p>
    <w:p w:rsidR="0085678F" w:rsidRPr="00942809" w:rsidRDefault="002E5D85" w:rsidP="00E57E18">
      <w:pPr>
        <w:pStyle w:val="Akapitzlist"/>
        <w:numPr>
          <w:ilvl w:val="0"/>
          <w:numId w:val="20"/>
        </w:numPr>
        <w:spacing w:before="120" w:after="240"/>
        <w:ind w:left="426" w:hanging="426"/>
        <w:jc w:val="both"/>
        <w:rPr>
          <w:rFonts w:asciiTheme="minorHAnsi" w:hAnsiTheme="minorHAnsi" w:cstheme="minorHAnsi"/>
        </w:rPr>
      </w:pPr>
      <w:r>
        <w:rPr>
          <w:rFonts w:asciiTheme="minorHAnsi" w:hAnsiTheme="minorHAnsi" w:cstheme="minorHAnsi"/>
        </w:rPr>
        <w:t>Dosta</w:t>
      </w:r>
      <w:r w:rsidR="00F74DD5" w:rsidRPr="00942809">
        <w:rPr>
          <w:rFonts w:asciiTheme="minorHAnsi" w:hAnsiTheme="minorHAnsi" w:cstheme="minorHAnsi"/>
        </w:rPr>
        <w:t xml:space="preserve">wca samodzielnie lub na wniosek Zamawiającego może jednokrotnie przedłużyć termin związania </w:t>
      </w:r>
      <w:r w:rsidR="00497DF6" w:rsidRPr="00942809">
        <w:rPr>
          <w:rFonts w:asciiTheme="minorHAnsi" w:hAnsiTheme="minorHAnsi" w:cstheme="minorHAnsi"/>
        </w:rPr>
        <w:t>O</w:t>
      </w:r>
      <w:r w:rsidR="00F74DD5" w:rsidRPr="00942809">
        <w:rPr>
          <w:rFonts w:asciiTheme="minorHAnsi" w:hAnsiTheme="minorHAnsi" w:cstheme="minorHAnsi"/>
        </w:rPr>
        <w:t xml:space="preserve">fertą, co najmniej na 3 dni przed upływem terminu związania </w:t>
      </w:r>
      <w:r w:rsidR="00497DF6" w:rsidRPr="00942809">
        <w:rPr>
          <w:rFonts w:asciiTheme="minorHAnsi" w:hAnsiTheme="minorHAnsi" w:cstheme="minorHAnsi"/>
        </w:rPr>
        <w:t>O</w:t>
      </w:r>
      <w:r w:rsidR="00F74DD5" w:rsidRPr="00942809">
        <w:rPr>
          <w:rFonts w:asciiTheme="minorHAnsi" w:hAnsiTheme="minorHAnsi" w:cstheme="minorHAnsi"/>
        </w:rPr>
        <w:t xml:space="preserve">fertą. Zamawiający zwróci się do </w:t>
      </w:r>
      <w:r>
        <w:rPr>
          <w:rFonts w:asciiTheme="minorHAnsi" w:hAnsiTheme="minorHAnsi" w:cstheme="minorHAnsi"/>
        </w:rPr>
        <w:t>Dost</w:t>
      </w:r>
      <w:r w:rsidR="00F74DD5" w:rsidRPr="00942809">
        <w:rPr>
          <w:rFonts w:asciiTheme="minorHAnsi" w:hAnsiTheme="minorHAnsi" w:cstheme="minorHAnsi"/>
        </w:rPr>
        <w:t>awców o wyrażenie zgody na wydłużenie terminu o wyznaczony okres.</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23E3B" w:rsidRPr="00942809" w:rsidTr="003A27A8">
        <w:trPr>
          <w:trHeight w:val="249"/>
        </w:trPr>
        <w:tc>
          <w:tcPr>
            <w:tcW w:w="10110" w:type="dxa"/>
            <w:shd w:val="clear" w:color="auto" w:fill="D9D9D9" w:themeFill="background1" w:themeFillShade="D9"/>
          </w:tcPr>
          <w:p w:rsidR="00123E3B" w:rsidRPr="00942809" w:rsidRDefault="00123E3B" w:rsidP="00093223">
            <w:pPr>
              <w:pStyle w:val="Nagwek1"/>
              <w:spacing w:before="40" w:after="40" w:line="276" w:lineRule="auto"/>
              <w:jc w:val="left"/>
              <w:rPr>
                <w:rFonts w:asciiTheme="minorHAnsi" w:hAnsiTheme="minorHAnsi" w:cstheme="minorHAnsi"/>
                <w:sz w:val="22"/>
                <w:szCs w:val="22"/>
              </w:rPr>
            </w:pPr>
            <w:bookmarkStart w:id="14" w:name="_Toc84247172"/>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w:t>
            </w:r>
            <w:r w:rsidRPr="00942809">
              <w:rPr>
                <w:rFonts w:asciiTheme="minorHAnsi" w:hAnsiTheme="minorHAnsi" w:cstheme="minorHAnsi"/>
                <w:sz w:val="22"/>
                <w:szCs w:val="22"/>
              </w:rPr>
              <w:t>I</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C554A8" w:rsidRPr="00942809">
              <w:rPr>
                <w:rFonts w:asciiTheme="minorHAnsi" w:hAnsiTheme="minorHAnsi" w:cstheme="minorHAnsi"/>
                <w:sz w:val="22"/>
                <w:szCs w:val="22"/>
                <w:lang w:val="pl-PL"/>
              </w:rPr>
              <w:t>Opis sposobu obliczenia ceny</w:t>
            </w:r>
            <w:bookmarkEnd w:id="14"/>
          </w:p>
        </w:tc>
      </w:tr>
    </w:tbl>
    <w:p w:rsidR="00580065" w:rsidRPr="00942809" w:rsidRDefault="00716392" w:rsidP="00E57E18">
      <w:pPr>
        <w:pStyle w:val="Akapitzlist"/>
        <w:numPr>
          <w:ilvl w:val="0"/>
          <w:numId w:val="15"/>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 xml:space="preserve">Cena </w:t>
      </w:r>
      <w:r w:rsidR="00FD7FE2" w:rsidRPr="00942809">
        <w:rPr>
          <w:rFonts w:asciiTheme="minorHAnsi" w:hAnsiTheme="minorHAnsi" w:cstheme="minorHAnsi"/>
        </w:rPr>
        <w:t xml:space="preserve">musi być skalkulowana w sposób jednoznaczny, uwzględniać wszystkie wymagania Zamawiającego określone przez niego w Warunkach Zamówienia oraz obejmować wszystkie </w:t>
      </w:r>
      <w:r w:rsidR="00580065" w:rsidRPr="00942809">
        <w:rPr>
          <w:rFonts w:asciiTheme="minorHAnsi" w:hAnsiTheme="minorHAnsi" w:cstheme="minorHAnsi"/>
        </w:rPr>
        <w:t xml:space="preserve">koszty i wydatki jakie </w:t>
      </w:r>
      <w:r w:rsidR="002E5D85">
        <w:rPr>
          <w:rFonts w:asciiTheme="minorHAnsi" w:hAnsiTheme="minorHAnsi" w:cstheme="minorHAnsi"/>
        </w:rPr>
        <w:t>Dosta</w:t>
      </w:r>
      <w:r w:rsidR="00580065" w:rsidRPr="00942809">
        <w:rPr>
          <w:rFonts w:asciiTheme="minorHAnsi" w:hAnsiTheme="minorHAnsi" w:cstheme="minorHAnsi"/>
        </w:rPr>
        <w:t xml:space="preserve">wca poniesie </w:t>
      </w:r>
      <w:r w:rsidR="00FD7FE2" w:rsidRPr="00942809">
        <w:rPr>
          <w:rFonts w:asciiTheme="minorHAnsi" w:hAnsiTheme="minorHAnsi" w:cstheme="minorHAnsi"/>
        </w:rPr>
        <w:t>w związku z realizacją</w:t>
      </w:r>
      <w:r w:rsidR="00580065" w:rsidRPr="00942809">
        <w:rPr>
          <w:rFonts w:asciiTheme="minorHAnsi" w:hAnsiTheme="minorHAnsi" w:cstheme="minorHAnsi"/>
        </w:rPr>
        <w:t xml:space="preserve"> zamówienia (zgodnie z </w:t>
      </w:r>
      <w:r w:rsidR="00B11478" w:rsidRPr="00942809">
        <w:rPr>
          <w:rFonts w:asciiTheme="minorHAnsi" w:hAnsiTheme="minorHAnsi" w:cstheme="minorHAnsi"/>
        </w:rPr>
        <w:t>zakresem rzeczowym podanym</w:t>
      </w:r>
      <w:r w:rsidR="00580065" w:rsidRPr="00942809">
        <w:rPr>
          <w:rFonts w:asciiTheme="minorHAnsi" w:hAnsiTheme="minorHAnsi" w:cstheme="minorHAnsi"/>
        </w:rPr>
        <w:t xml:space="preserve"> w </w:t>
      </w:r>
      <w:r w:rsidR="00B922CE" w:rsidRPr="00942809">
        <w:rPr>
          <w:rFonts w:asciiTheme="minorHAnsi" w:hAnsiTheme="minorHAnsi" w:cstheme="minorHAnsi"/>
        </w:rPr>
        <w:t>Części II</w:t>
      </w:r>
      <w:r w:rsidR="00580065" w:rsidRPr="00942809">
        <w:rPr>
          <w:rFonts w:asciiTheme="minorHAnsi" w:hAnsiTheme="minorHAnsi" w:cstheme="minorHAnsi"/>
        </w:rPr>
        <w:t>).</w:t>
      </w:r>
    </w:p>
    <w:p w:rsidR="00580065" w:rsidRPr="00942809" w:rsidRDefault="00A72F55" w:rsidP="00E57E18">
      <w:pPr>
        <w:pStyle w:val="Akapitzlist"/>
        <w:numPr>
          <w:ilvl w:val="0"/>
          <w:numId w:val="15"/>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Cena powinna być skonstruowana i podana</w:t>
      </w:r>
      <w:r w:rsidR="00580065" w:rsidRPr="00942809">
        <w:rPr>
          <w:rFonts w:asciiTheme="minorHAnsi" w:hAnsiTheme="minorHAnsi" w:cstheme="minorHAnsi"/>
        </w:rPr>
        <w:t xml:space="preserve"> w sposób podany w formularzu </w:t>
      </w:r>
      <w:r w:rsidR="00497DF6" w:rsidRPr="00942809">
        <w:rPr>
          <w:rFonts w:asciiTheme="minorHAnsi" w:hAnsiTheme="minorHAnsi" w:cstheme="minorHAnsi"/>
        </w:rPr>
        <w:t>O</w:t>
      </w:r>
      <w:r w:rsidR="00580065" w:rsidRPr="00942809">
        <w:rPr>
          <w:rFonts w:asciiTheme="minorHAnsi" w:hAnsiTheme="minorHAnsi" w:cstheme="minorHAnsi"/>
        </w:rPr>
        <w:t xml:space="preserve">ferty. </w:t>
      </w:r>
      <w:r w:rsidR="008C30E1" w:rsidRPr="00942809">
        <w:rPr>
          <w:rFonts w:asciiTheme="minorHAnsi" w:hAnsiTheme="minorHAnsi" w:cstheme="minorHAnsi"/>
        </w:rPr>
        <w:t xml:space="preserve">W formularzu </w:t>
      </w:r>
      <w:r w:rsidR="00497DF6" w:rsidRPr="00942809">
        <w:rPr>
          <w:rFonts w:asciiTheme="minorHAnsi" w:hAnsiTheme="minorHAnsi" w:cstheme="minorHAnsi"/>
        </w:rPr>
        <w:t>O</w:t>
      </w:r>
      <w:r w:rsidR="008C30E1" w:rsidRPr="00942809">
        <w:rPr>
          <w:rFonts w:asciiTheme="minorHAnsi" w:hAnsiTheme="minorHAnsi" w:cstheme="minorHAnsi"/>
        </w:rPr>
        <w:t>ferty należy podać cenę netto bez podatku VAT.</w:t>
      </w:r>
    </w:p>
    <w:p w:rsidR="00580065" w:rsidRPr="00942809" w:rsidRDefault="00580065" w:rsidP="00E57E18">
      <w:pPr>
        <w:pStyle w:val="Akapitzlist"/>
        <w:numPr>
          <w:ilvl w:val="0"/>
          <w:numId w:val="15"/>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 xml:space="preserve">Podana cena jest obowiązująca w całym okresie ważności </w:t>
      </w:r>
      <w:r w:rsidR="00497DF6" w:rsidRPr="00942809">
        <w:rPr>
          <w:rFonts w:asciiTheme="minorHAnsi" w:hAnsiTheme="minorHAnsi" w:cstheme="minorHAnsi"/>
        </w:rPr>
        <w:t>O</w:t>
      </w:r>
      <w:r w:rsidRPr="00942809">
        <w:rPr>
          <w:rFonts w:asciiTheme="minorHAnsi" w:hAnsiTheme="minorHAnsi" w:cstheme="minorHAnsi"/>
        </w:rPr>
        <w:t>ferty i w trak</w:t>
      </w:r>
      <w:r w:rsidR="008C30E1" w:rsidRPr="00942809">
        <w:rPr>
          <w:rFonts w:asciiTheme="minorHAnsi" w:hAnsiTheme="minorHAnsi" w:cstheme="minorHAnsi"/>
        </w:rPr>
        <w:t>cie realizacji Umowy zawartej w </w:t>
      </w:r>
      <w:r w:rsidRPr="00942809">
        <w:rPr>
          <w:rFonts w:asciiTheme="minorHAnsi" w:hAnsiTheme="minorHAnsi" w:cstheme="minorHAnsi"/>
        </w:rPr>
        <w:t xml:space="preserve">wyniku przeprowadzonego postępowania o udzielenie zamówienia. </w:t>
      </w:r>
    </w:p>
    <w:p w:rsidR="00580065" w:rsidRPr="00942809" w:rsidRDefault="008C30E1" w:rsidP="00E57E18">
      <w:pPr>
        <w:pStyle w:val="Akapitzlist"/>
        <w:numPr>
          <w:ilvl w:val="0"/>
          <w:numId w:val="15"/>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Cena</w:t>
      </w:r>
      <w:r w:rsidR="007858F0" w:rsidRPr="00942809">
        <w:rPr>
          <w:rFonts w:asciiTheme="minorHAnsi" w:hAnsiTheme="minorHAnsi" w:cstheme="minorHAnsi"/>
        </w:rPr>
        <w:t xml:space="preserve"> </w:t>
      </w:r>
      <w:r w:rsidR="00497DF6" w:rsidRPr="00942809">
        <w:rPr>
          <w:rFonts w:asciiTheme="minorHAnsi" w:hAnsiTheme="minorHAnsi" w:cstheme="minorHAnsi"/>
        </w:rPr>
        <w:t>O</w:t>
      </w:r>
      <w:r w:rsidR="007858F0" w:rsidRPr="00942809">
        <w:rPr>
          <w:rFonts w:asciiTheme="minorHAnsi" w:hAnsiTheme="minorHAnsi" w:cstheme="minorHAnsi"/>
        </w:rPr>
        <w:t>f</w:t>
      </w:r>
      <w:r w:rsidR="00580065" w:rsidRPr="00942809">
        <w:rPr>
          <w:rFonts w:asciiTheme="minorHAnsi" w:hAnsiTheme="minorHAnsi" w:cstheme="minorHAnsi"/>
        </w:rPr>
        <w:t>erty musi być p</w:t>
      </w:r>
      <w:r w:rsidRPr="00942809">
        <w:rPr>
          <w:rFonts w:asciiTheme="minorHAnsi" w:hAnsiTheme="minorHAnsi" w:cstheme="minorHAnsi"/>
        </w:rPr>
        <w:t>odana</w:t>
      </w:r>
      <w:r w:rsidR="00580065" w:rsidRPr="00942809">
        <w:rPr>
          <w:rFonts w:asciiTheme="minorHAnsi" w:hAnsiTheme="minorHAnsi" w:cstheme="minorHAnsi"/>
        </w:rPr>
        <w:t xml:space="preserve"> w złotych polskich. </w:t>
      </w:r>
    </w:p>
    <w:p w:rsidR="00092EF0" w:rsidRPr="00942809" w:rsidRDefault="00580065" w:rsidP="00E57E18">
      <w:pPr>
        <w:pStyle w:val="Akapitzlist"/>
        <w:numPr>
          <w:ilvl w:val="0"/>
          <w:numId w:val="15"/>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 xml:space="preserve">Rozliczenie między Zamawiającym a </w:t>
      </w:r>
      <w:r w:rsidR="002E5D85">
        <w:rPr>
          <w:rFonts w:asciiTheme="minorHAnsi" w:hAnsiTheme="minorHAnsi" w:cstheme="minorHAnsi"/>
        </w:rPr>
        <w:t>Dost</w:t>
      </w:r>
      <w:r w:rsidRPr="00942809">
        <w:rPr>
          <w:rFonts w:asciiTheme="minorHAnsi" w:hAnsiTheme="minorHAnsi" w:cstheme="minorHAnsi"/>
        </w:rPr>
        <w:t>awcą będzie prowadzone w walucie złoty polski.</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092EF0" w:rsidRPr="00942809" w:rsidTr="003A27A8">
        <w:trPr>
          <w:trHeight w:val="249"/>
        </w:trPr>
        <w:tc>
          <w:tcPr>
            <w:tcW w:w="10110" w:type="dxa"/>
            <w:shd w:val="clear" w:color="auto" w:fill="D9D9D9" w:themeFill="background1" w:themeFillShade="D9"/>
          </w:tcPr>
          <w:p w:rsidR="00092EF0" w:rsidRPr="00942809" w:rsidRDefault="00092EF0" w:rsidP="00093223">
            <w:pPr>
              <w:pStyle w:val="Nagwek1"/>
              <w:spacing w:before="40" w:after="40" w:line="276" w:lineRule="auto"/>
              <w:jc w:val="left"/>
              <w:rPr>
                <w:rFonts w:asciiTheme="minorHAnsi" w:hAnsiTheme="minorHAnsi" w:cstheme="minorHAnsi"/>
                <w:sz w:val="22"/>
                <w:szCs w:val="22"/>
              </w:rPr>
            </w:pPr>
            <w:bookmarkStart w:id="15" w:name="_Toc84247173"/>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XI</w:t>
            </w:r>
            <w:r w:rsidR="00DE5D8F" w:rsidRPr="00942809">
              <w:rPr>
                <w:rFonts w:asciiTheme="minorHAnsi" w:hAnsiTheme="minorHAnsi" w:cstheme="minorHAnsi"/>
                <w:sz w:val="22"/>
                <w:szCs w:val="22"/>
              </w:rPr>
              <w:t>V</w:t>
            </w:r>
            <w:r w:rsidRPr="00942809">
              <w:rPr>
                <w:rFonts w:asciiTheme="minorHAnsi" w:hAnsiTheme="minorHAnsi" w:cstheme="minorHAnsi"/>
                <w:sz w:val="22"/>
                <w:szCs w:val="22"/>
              </w:rPr>
              <w:t xml:space="preserve"> – </w:t>
            </w:r>
            <w:r w:rsidR="00640FE7" w:rsidRPr="00942809">
              <w:rPr>
                <w:rFonts w:asciiTheme="minorHAnsi" w:hAnsiTheme="minorHAnsi" w:cstheme="minorHAnsi"/>
                <w:sz w:val="22"/>
                <w:szCs w:val="22"/>
                <w:lang w:val="pl-PL"/>
              </w:rPr>
              <w:t>Kryteria oceny</w:t>
            </w:r>
            <w:r w:rsidR="00C554A8" w:rsidRPr="00942809">
              <w:rPr>
                <w:rFonts w:asciiTheme="minorHAnsi" w:hAnsiTheme="minorHAnsi" w:cstheme="minorHAnsi"/>
                <w:sz w:val="22"/>
                <w:szCs w:val="22"/>
                <w:lang w:val="pl-PL"/>
              </w:rPr>
              <w:t xml:space="preserve"> ofert</w:t>
            </w:r>
            <w:bookmarkEnd w:id="15"/>
          </w:p>
        </w:tc>
      </w:tr>
    </w:tbl>
    <w:p w:rsidR="00AB6B84" w:rsidRPr="00942809" w:rsidRDefault="00AB6B84" w:rsidP="00E57E18">
      <w:pPr>
        <w:pStyle w:val="Akapitzlist"/>
        <w:numPr>
          <w:ilvl w:val="0"/>
          <w:numId w:val="17"/>
        </w:numPr>
        <w:shd w:val="clear" w:color="auto" w:fill="FFFFFF" w:themeFill="background1"/>
        <w:spacing w:before="120" w:after="0"/>
        <w:ind w:left="357" w:hanging="357"/>
        <w:contextualSpacing w:val="0"/>
        <w:jc w:val="both"/>
        <w:rPr>
          <w:rFonts w:asciiTheme="minorHAnsi" w:eastAsia="Times New Roman" w:hAnsiTheme="minorHAnsi" w:cstheme="minorHAnsi"/>
          <w:lang w:eastAsia="ja-JP"/>
        </w:rPr>
      </w:pPr>
      <w:r w:rsidRPr="00942809">
        <w:rPr>
          <w:rFonts w:asciiTheme="minorHAnsi" w:eastAsia="Times New Roman" w:hAnsiTheme="minorHAnsi" w:cstheme="minorHAnsi"/>
          <w:lang w:eastAsia="ja-JP"/>
        </w:rPr>
        <w:t xml:space="preserve">Komisja Przetargowa Zamawiającego dokona oceny Ofert i wybierze </w:t>
      </w:r>
      <w:r w:rsidR="00497DF6" w:rsidRPr="00942809">
        <w:rPr>
          <w:rFonts w:asciiTheme="minorHAnsi" w:eastAsia="Times New Roman" w:hAnsiTheme="minorHAnsi" w:cstheme="minorHAnsi"/>
          <w:lang w:eastAsia="ja-JP"/>
        </w:rPr>
        <w:t>O</w:t>
      </w:r>
      <w:r w:rsidRPr="00942809">
        <w:rPr>
          <w:rFonts w:asciiTheme="minorHAnsi" w:eastAsia="Times New Roman" w:hAnsiTheme="minorHAnsi" w:cstheme="minorHAnsi"/>
          <w:lang w:eastAsia="ja-JP"/>
        </w:rPr>
        <w:t>fertę najkorzystniejszą w świetle niżej wymienionych kryteriów.</w:t>
      </w:r>
    </w:p>
    <w:p w:rsidR="00E10D49" w:rsidRPr="00942809" w:rsidRDefault="005B4F3E" w:rsidP="00E57E18">
      <w:pPr>
        <w:pStyle w:val="Akapitzlist"/>
        <w:numPr>
          <w:ilvl w:val="0"/>
          <w:numId w:val="17"/>
        </w:numPr>
        <w:shd w:val="clear" w:color="auto" w:fill="FFFFFF" w:themeFill="background1"/>
        <w:spacing w:after="0"/>
        <w:ind w:left="357" w:hanging="357"/>
        <w:contextualSpacing w:val="0"/>
        <w:jc w:val="both"/>
        <w:rPr>
          <w:rFonts w:asciiTheme="minorHAnsi" w:eastAsia="Times New Roman" w:hAnsiTheme="minorHAnsi" w:cstheme="minorHAnsi"/>
          <w:b/>
          <w:lang w:eastAsia="ja-JP"/>
        </w:rPr>
      </w:pPr>
      <w:r w:rsidRPr="00942809">
        <w:rPr>
          <w:rFonts w:asciiTheme="minorHAnsi" w:hAnsiTheme="minorHAnsi" w:cstheme="minorHAnsi"/>
          <w:b/>
          <w:lang w:eastAsia="ja-JP"/>
        </w:rPr>
        <w:t xml:space="preserve">Kryteria oceny </w:t>
      </w:r>
      <w:r w:rsidR="00497DF6" w:rsidRPr="00942809">
        <w:rPr>
          <w:rFonts w:asciiTheme="minorHAnsi" w:hAnsiTheme="minorHAnsi" w:cstheme="minorHAnsi"/>
          <w:b/>
          <w:lang w:eastAsia="ja-JP"/>
        </w:rPr>
        <w:t>O</w:t>
      </w:r>
      <w:r w:rsidRPr="00942809">
        <w:rPr>
          <w:rFonts w:asciiTheme="minorHAnsi" w:hAnsiTheme="minorHAnsi" w:cstheme="minorHAnsi"/>
          <w:b/>
          <w:lang w:eastAsia="ja-JP"/>
        </w:rPr>
        <w:t>fert:</w:t>
      </w:r>
    </w:p>
    <w:p w:rsidR="00F11231" w:rsidRPr="00942809" w:rsidRDefault="000C37F4" w:rsidP="00E57E18">
      <w:pPr>
        <w:pStyle w:val="Akapitzlist"/>
        <w:numPr>
          <w:ilvl w:val="1"/>
          <w:numId w:val="17"/>
        </w:numPr>
        <w:shd w:val="clear" w:color="auto" w:fill="FFFFFF" w:themeFill="background1"/>
        <w:spacing w:before="120" w:after="120"/>
        <w:contextualSpacing w:val="0"/>
        <w:jc w:val="both"/>
        <w:rPr>
          <w:rFonts w:asciiTheme="minorHAnsi" w:eastAsia="Times New Roman" w:hAnsiTheme="minorHAnsi" w:cstheme="minorHAnsi"/>
          <w:u w:val="single"/>
          <w:lang w:eastAsia="ja-JP"/>
        </w:rPr>
      </w:pPr>
      <w:r w:rsidRPr="00942809">
        <w:rPr>
          <w:rFonts w:asciiTheme="minorHAnsi" w:eastAsia="Times New Roman" w:hAnsiTheme="minorHAnsi" w:cstheme="minorHAnsi"/>
          <w:u w:val="single"/>
          <w:lang w:eastAsia="ja-JP"/>
        </w:rPr>
        <w:t>Cena ofertowa netto</w:t>
      </w:r>
      <w:r w:rsidR="00BD2430" w:rsidRPr="00942809">
        <w:rPr>
          <w:rFonts w:asciiTheme="minorHAnsi" w:eastAsia="Times New Roman" w:hAnsiTheme="minorHAnsi" w:cstheme="minorHAnsi"/>
          <w:u w:val="single"/>
          <w:lang w:eastAsia="ja-JP"/>
        </w:rPr>
        <w:t>:</w:t>
      </w:r>
      <w:r w:rsidR="004E24CD" w:rsidRPr="00942809">
        <w:rPr>
          <w:rFonts w:asciiTheme="minorHAnsi" w:eastAsia="Times New Roman" w:hAnsiTheme="minorHAnsi" w:cstheme="minorHAnsi"/>
          <w:u w:val="single"/>
          <w:lang w:eastAsia="ja-JP"/>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862DD" w:rsidRPr="00942809" w:rsidTr="00E72716">
        <w:trPr>
          <w:trHeight w:val="486"/>
        </w:trPr>
        <w:tc>
          <w:tcPr>
            <w:tcW w:w="4934" w:type="dxa"/>
            <w:tcMar>
              <w:top w:w="0" w:type="dxa"/>
              <w:left w:w="108" w:type="dxa"/>
              <w:bottom w:w="0" w:type="dxa"/>
              <w:right w:w="108" w:type="dxa"/>
            </w:tcMar>
            <w:vAlign w:val="center"/>
            <w:hideMark/>
          </w:tcPr>
          <w:p w:rsidR="00C862DD" w:rsidRPr="00942809" w:rsidRDefault="00C862DD" w:rsidP="00093223">
            <w:pPr>
              <w:pStyle w:val="Akapitzlist"/>
              <w:autoSpaceDE w:val="0"/>
              <w:autoSpaceDN w:val="0"/>
              <w:spacing w:before="120" w:after="120"/>
              <w:ind w:left="-70" w:right="-71"/>
              <w:jc w:val="center"/>
              <w:rPr>
                <w:rFonts w:asciiTheme="minorHAnsi" w:hAnsiTheme="minorHAnsi" w:cstheme="minorHAnsi"/>
                <w:b/>
                <w:bCs/>
                <w:i/>
                <w:iCs/>
              </w:rPr>
            </w:pPr>
            <w:r w:rsidRPr="00942809">
              <w:rPr>
                <w:rFonts w:asciiTheme="minorHAnsi" w:hAnsiTheme="minorHAnsi" w:cstheme="minorHAnsi"/>
                <w:b/>
                <w:bCs/>
                <w:i/>
                <w:iCs/>
              </w:rPr>
              <w:t>NAZWA KRYTERIUM</w:t>
            </w:r>
          </w:p>
        </w:tc>
        <w:tc>
          <w:tcPr>
            <w:tcW w:w="3737" w:type="dxa"/>
            <w:tcMar>
              <w:top w:w="0" w:type="dxa"/>
              <w:left w:w="108" w:type="dxa"/>
              <w:bottom w:w="0" w:type="dxa"/>
              <w:right w:w="108" w:type="dxa"/>
            </w:tcMar>
            <w:vAlign w:val="center"/>
            <w:hideMark/>
          </w:tcPr>
          <w:p w:rsidR="00C862DD" w:rsidRPr="00942809" w:rsidRDefault="00C862DD" w:rsidP="00093223">
            <w:pPr>
              <w:pStyle w:val="Akapitzlist"/>
              <w:autoSpaceDE w:val="0"/>
              <w:autoSpaceDN w:val="0"/>
              <w:spacing w:before="120" w:after="120"/>
              <w:ind w:left="-69"/>
              <w:jc w:val="center"/>
              <w:rPr>
                <w:rFonts w:asciiTheme="minorHAnsi" w:hAnsiTheme="minorHAnsi" w:cstheme="minorHAnsi"/>
                <w:b/>
                <w:bCs/>
                <w:i/>
                <w:iCs/>
                <w:lang w:eastAsia="pl-PL"/>
              </w:rPr>
            </w:pPr>
            <w:r w:rsidRPr="00942809">
              <w:rPr>
                <w:rFonts w:asciiTheme="minorHAnsi" w:hAnsiTheme="minorHAnsi" w:cstheme="minorHAnsi"/>
                <w:b/>
                <w:bCs/>
                <w:i/>
                <w:iCs/>
              </w:rPr>
              <w:t>WAGA (udział procentowy)</w:t>
            </w:r>
          </w:p>
          <w:p w:rsidR="00C862DD" w:rsidRPr="00942809" w:rsidRDefault="00C862DD" w:rsidP="00093223">
            <w:pPr>
              <w:pStyle w:val="Akapitzlist"/>
              <w:autoSpaceDE w:val="0"/>
              <w:autoSpaceDN w:val="0"/>
              <w:spacing w:before="120" w:after="120"/>
              <w:ind w:left="-69"/>
              <w:jc w:val="center"/>
              <w:rPr>
                <w:rFonts w:asciiTheme="minorHAnsi" w:hAnsiTheme="minorHAnsi" w:cstheme="minorHAnsi"/>
                <w:b/>
                <w:bCs/>
                <w:i/>
                <w:iCs/>
              </w:rPr>
            </w:pPr>
            <w:r w:rsidRPr="00942809">
              <w:rPr>
                <w:rFonts w:asciiTheme="minorHAnsi" w:hAnsiTheme="minorHAnsi" w:cstheme="minorHAnsi"/>
                <w:b/>
                <w:bCs/>
                <w:i/>
                <w:iCs/>
              </w:rPr>
              <w:t>(W)</w:t>
            </w:r>
          </w:p>
        </w:tc>
      </w:tr>
      <w:tr w:rsidR="00AD4EC9" w:rsidRPr="00942809" w:rsidTr="00EB66FA">
        <w:trPr>
          <w:trHeight w:val="508"/>
        </w:trPr>
        <w:tc>
          <w:tcPr>
            <w:tcW w:w="4934" w:type="dxa"/>
            <w:tcMar>
              <w:top w:w="0" w:type="dxa"/>
              <w:left w:w="108" w:type="dxa"/>
              <w:bottom w:w="0" w:type="dxa"/>
              <w:right w:w="108" w:type="dxa"/>
            </w:tcMar>
            <w:vAlign w:val="center"/>
          </w:tcPr>
          <w:p w:rsidR="00C862DD" w:rsidRPr="00942809" w:rsidRDefault="00DB1221" w:rsidP="00093223">
            <w:pPr>
              <w:spacing w:before="120" w:after="120" w:line="276" w:lineRule="auto"/>
              <w:rPr>
                <w:rFonts w:asciiTheme="minorHAnsi" w:hAnsiTheme="minorHAnsi" w:cstheme="minorHAnsi"/>
                <w:sz w:val="22"/>
                <w:szCs w:val="22"/>
              </w:rPr>
            </w:pPr>
            <w:r w:rsidRPr="00942809">
              <w:rPr>
                <w:rFonts w:asciiTheme="minorHAnsi" w:hAnsiTheme="minorHAnsi" w:cstheme="minorHAnsi"/>
                <w:sz w:val="22"/>
                <w:szCs w:val="22"/>
              </w:rPr>
              <w:t>K</w:t>
            </w:r>
            <w:r w:rsidR="0047423F" w:rsidRPr="00942809">
              <w:rPr>
                <w:rFonts w:asciiTheme="minorHAnsi" w:hAnsiTheme="minorHAnsi" w:cstheme="minorHAnsi"/>
                <w:sz w:val="22"/>
                <w:szCs w:val="22"/>
              </w:rPr>
              <w:t>1</w:t>
            </w:r>
            <w:r w:rsidR="00C862DD" w:rsidRPr="00942809">
              <w:rPr>
                <w:rFonts w:asciiTheme="minorHAnsi" w:hAnsiTheme="minorHAnsi" w:cstheme="minorHAnsi"/>
                <w:sz w:val="22"/>
                <w:szCs w:val="22"/>
              </w:rPr>
              <w:t xml:space="preserve"> – </w:t>
            </w:r>
            <w:r w:rsidR="0047423F" w:rsidRPr="00942809">
              <w:rPr>
                <w:rFonts w:asciiTheme="minorHAnsi" w:hAnsiTheme="minorHAnsi" w:cstheme="minorHAnsi"/>
                <w:sz w:val="22"/>
                <w:szCs w:val="22"/>
              </w:rPr>
              <w:t>Cena ofertowa</w:t>
            </w:r>
            <w:r w:rsidR="00B92C4F" w:rsidRPr="00942809">
              <w:rPr>
                <w:rFonts w:asciiTheme="minorHAnsi" w:hAnsiTheme="minorHAnsi" w:cstheme="minorHAnsi"/>
                <w:sz w:val="22"/>
                <w:szCs w:val="22"/>
              </w:rPr>
              <w:t xml:space="preserve"> Netto</w:t>
            </w:r>
          </w:p>
        </w:tc>
        <w:tc>
          <w:tcPr>
            <w:tcW w:w="3737" w:type="dxa"/>
            <w:shd w:val="clear" w:color="auto" w:fill="auto"/>
            <w:tcMar>
              <w:top w:w="0" w:type="dxa"/>
              <w:left w:w="108" w:type="dxa"/>
              <w:bottom w:w="0" w:type="dxa"/>
              <w:right w:w="108" w:type="dxa"/>
            </w:tcMar>
            <w:vAlign w:val="center"/>
          </w:tcPr>
          <w:p w:rsidR="00C862DD" w:rsidRPr="00942809" w:rsidRDefault="004754E5" w:rsidP="00093223">
            <w:pPr>
              <w:pStyle w:val="Akapitzlist"/>
              <w:autoSpaceDE w:val="0"/>
              <w:autoSpaceDN w:val="0"/>
              <w:spacing w:before="120" w:after="120"/>
              <w:ind w:left="291"/>
              <w:jc w:val="center"/>
              <w:rPr>
                <w:rFonts w:asciiTheme="minorHAnsi" w:hAnsiTheme="minorHAnsi" w:cstheme="minorHAnsi"/>
                <w:b/>
                <w:bCs/>
              </w:rPr>
            </w:pPr>
            <w:sdt>
              <w:sdtPr>
                <w:rPr>
                  <w:rFonts w:asciiTheme="minorHAnsi" w:hAnsiTheme="minorHAnsi" w:cstheme="minorHAnsi"/>
                  <w:b/>
                </w:rPr>
                <w:id w:val="395558294"/>
                <w:placeholder>
                  <w:docPart w:val="A717315D9EBD41A18E3F0443525A01C7"/>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942809">
                  <w:rPr>
                    <w:rFonts w:asciiTheme="minorHAnsi" w:hAnsiTheme="minorHAnsi" w:cstheme="minorHAnsi"/>
                    <w:b/>
                  </w:rPr>
                  <w:t>100 %</w:t>
                </w:r>
              </w:sdtContent>
            </w:sdt>
          </w:p>
        </w:tc>
      </w:tr>
    </w:tbl>
    <w:p w:rsidR="00C95956" w:rsidRPr="00942809" w:rsidRDefault="00C95956" w:rsidP="00E57E18">
      <w:pPr>
        <w:pStyle w:val="Akapitzlist"/>
        <w:numPr>
          <w:ilvl w:val="1"/>
          <w:numId w:val="28"/>
        </w:numPr>
        <w:shd w:val="clear" w:color="auto" w:fill="FFFFFF" w:themeFill="background1"/>
        <w:spacing w:before="120" w:after="0"/>
        <w:contextualSpacing w:val="0"/>
        <w:jc w:val="both"/>
        <w:rPr>
          <w:rFonts w:asciiTheme="minorHAnsi" w:eastAsia="Times New Roman" w:hAnsiTheme="minorHAnsi" w:cstheme="minorHAnsi"/>
          <w:vanish/>
          <w:u w:val="single"/>
          <w:lang w:eastAsia="ja-JP"/>
        </w:rPr>
      </w:pPr>
    </w:p>
    <w:p w:rsidR="00637067" w:rsidRPr="00942809" w:rsidRDefault="00DB1221" w:rsidP="00093223">
      <w:pPr>
        <w:spacing w:line="276" w:lineRule="auto"/>
        <w:rPr>
          <w:rFonts w:asciiTheme="minorHAnsi" w:hAnsiTheme="minorHAnsi" w:cstheme="minorHAnsi"/>
          <w:b/>
          <w:bCs/>
          <w:sz w:val="22"/>
          <w:szCs w:val="22"/>
        </w:rPr>
      </w:pPr>
      <w:r w:rsidRPr="00942809">
        <w:rPr>
          <w:rFonts w:asciiTheme="minorHAnsi" w:hAnsiTheme="minorHAnsi" w:cstheme="minorHAnsi"/>
          <w:b/>
          <w:bCs/>
          <w:sz w:val="22"/>
          <w:szCs w:val="22"/>
        </w:rPr>
        <w:t>Bilans oceny ofert</w:t>
      </w:r>
    </w:p>
    <w:p w:rsidR="00637067" w:rsidRPr="00942809" w:rsidRDefault="00637067" w:rsidP="00093223">
      <w:pPr>
        <w:spacing w:line="276" w:lineRule="auto"/>
        <w:rPr>
          <w:rFonts w:asciiTheme="minorHAnsi" w:eastAsiaTheme="minorHAnsi" w:hAnsiTheme="minorHAnsi" w:cstheme="minorHAnsi"/>
          <w:b/>
          <w:bCs/>
          <w:sz w:val="22"/>
          <w:szCs w:val="22"/>
        </w:rPr>
      </w:pPr>
      <w:r w:rsidRPr="00942809">
        <w:rPr>
          <w:rFonts w:asciiTheme="minorHAnsi" w:hAnsiTheme="minorHAnsi" w:cstheme="minorHAnsi"/>
          <w:b/>
          <w:bCs/>
          <w:sz w:val="22"/>
          <w:szCs w:val="22"/>
        </w:rPr>
        <w:t>K</w:t>
      </w:r>
      <w:r w:rsidR="0047423F" w:rsidRPr="00942809">
        <w:rPr>
          <w:rFonts w:asciiTheme="minorHAnsi" w:hAnsiTheme="minorHAnsi" w:cstheme="minorHAnsi"/>
          <w:b/>
          <w:bCs/>
          <w:sz w:val="22"/>
          <w:szCs w:val="22"/>
        </w:rPr>
        <w:t>1</w:t>
      </w:r>
      <w:r w:rsidR="00DB1221" w:rsidRPr="00942809">
        <w:rPr>
          <w:rFonts w:asciiTheme="minorHAnsi" w:hAnsiTheme="minorHAnsi" w:cstheme="minorHAnsi"/>
          <w:b/>
          <w:bCs/>
          <w:sz w:val="22"/>
          <w:szCs w:val="22"/>
        </w:rPr>
        <w:t xml:space="preserve"> </w:t>
      </w:r>
      <w:r w:rsidR="0047423F" w:rsidRPr="00942809">
        <w:rPr>
          <w:rFonts w:asciiTheme="minorHAnsi" w:hAnsiTheme="minorHAnsi" w:cstheme="minorHAnsi"/>
          <w:b/>
          <w:bCs/>
          <w:sz w:val="22"/>
          <w:szCs w:val="22"/>
        </w:rPr>
        <w:t>–</w:t>
      </w:r>
      <w:r w:rsidR="00DB1221" w:rsidRPr="00942809">
        <w:rPr>
          <w:rFonts w:asciiTheme="minorHAnsi" w:hAnsiTheme="minorHAnsi" w:cstheme="minorHAnsi"/>
          <w:b/>
          <w:bCs/>
          <w:sz w:val="22"/>
          <w:szCs w:val="22"/>
        </w:rPr>
        <w:t xml:space="preserve"> </w:t>
      </w:r>
      <w:r w:rsidR="0047423F" w:rsidRPr="00942809">
        <w:rPr>
          <w:rFonts w:asciiTheme="minorHAnsi" w:hAnsiTheme="minorHAnsi" w:cstheme="minorHAnsi"/>
          <w:b/>
          <w:bCs/>
          <w:sz w:val="22"/>
          <w:szCs w:val="22"/>
        </w:rPr>
        <w:t>Cena ofertowa netto</w:t>
      </w:r>
      <w:r w:rsidRPr="00942809">
        <w:rPr>
          <w:rFonts w:asciiTheme="minorHAnsi" w:hAnsiTheme="minorHAnsi" w:cstheme="minorHAnsi"/>
          <w:b/>
          <w:bCs/>
          <w:sz w:val="22"/>
          <w:szCs w:val="22"/>
        </w:rPr>
        <w:t xml:space="preserve"> - znaczenie (waga) / max. </w:t>
      </w:r>
      <w:sdt>
        <w:sdtPr>
          <w:rPr>
            <w:rFonts w:asciiTheme="minorHAnsi" w:hAnsiTheme="minorHAnsi" w:cstheme="minorHAnsi"/>
            <w:b/>
            <w:sz w:val="22"/>
            <w:szCs w:val="22"/>
          </w:rPr>
          <w:id w:val="-322050261"/>
          <w:placeholder>
            <w:docPart w:val="5FDDE34FB15A40598623B800ED2D3021"/>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942809">
            <w:rPr>
              <w:rFonts w:asciiTheme="minorHAnsi" w:hAnsiTheme="minorHAnsi" w:cstheme="minorHAnsi"/>
              <w:b/>
              <w:sz w:val="22"/>
              <w:szCs w:val="22"/>
            </w:rPr>
            <w:t>100 %</w:t>
          </w:r>
        </w:sdtContent>
      </w:sdt>
    </w:p>
    <w:p w:rsidR="00637067" w:rsidRPr="00942809" w:rsidRDefault="00637067" w:rsidP="00093223">
      <w:pPr>
        <w:spacing w:line="276" w:lineRule="auto"/>
        <w:ind w:left="720"/>
        <w:rPr>
          <w:rFonts w:asciiTheme="minorHAnsi" w:hAnsiTheme="minorHAnsi" w:cstheme="minorHAnsi"/>
          <w:sz w:val="22"/>
          <w:szCs w:val="22"/>
          <w:lang w:eastAsia="en-US"/>
        </w:rPr>
      </w:pPr>
      <w:r w:rsidRPr="00942809">
        <w:rPr>
          <w:rFonts w:asciiTheme="minorHAnsi" w:hAnsiTheme="minorHAnsi" w:cstheme="minorHAnsi"/>
          <w:sz w:val="22"/>
          <w:szCs w:val="22"/>
        </w:rPr>
        <w:t>(porównywana będzie Cena netto nie zawierająca podatku VAT)</w:t>
      </w:r>
    </w:p>
    <w:p w:rsidR="00637067" w:rsidRPr="00942809" w:rsidRDefault="00637067" w:rsidP="00093223">
      <w:pPr>
        <w:spacing w:line="276" w:lineRule="auto"/>
        <w:ind w:left="720"/>
        <w:jc w:val="center"/>
        <w:rPr>
          <w:rFonts w:asciiTheme="minorHAnsi" w:hAnsiTheme="minorHAnsi" w:cstheme="minorHAnsi"/>
          <w:i/>
          <w:iCs/>
          <w:sz w:val="22"/>
          <w:szCs w:val="22"/>
        </w:rPr>
      </w:pPr>
      <m:oMath>
        <m:r>
          <w:rPr>
            <w:rFonts w:ascii="Cambria Math" w:hAnsi="Cambria Math" w:cstheme="minorHAnsi"/>
            <w:sz w:val="22"/>
            <w:szCs w:val="22"/>
            <w:shd w:val="clear" w:color="auto" w:fill="D9D9D9"/>
          </w:rPr>
          <m:t>K1=</m:t>
        </m:r>
        <m:f>
          <m:fPr>
            <m:ctrlPr>
              <w:ins w:id="16" w:author="Autor">
                <w:rPr>
                  <w:rFonts w:ascii="Cambria Math" w:eastAsiaTheme="minorHAnsi" w:hAnsi="Cambria Math" w:cstheme="minorHAnsi"/>
                  <w:i/>
                  <w:iCs/>
                  <w:sz w:val="22"/>
                  <w:szCs w:val="22"/>
                  <w:shd w:val="clear" w:color="auto" w:fill="D9D9D9"/>
                  <w:lang w:eastAsia="en-US"/>
                </w:rPr>
              </w:ins>
            </m:ctrlPr>
          </m:fPr>
          <m:num>
            <m:r>
              <w:rPr>
                <w:rFonts w:ascii="Cambria Math" w:hAnsi="Cambria Math" w:cstheme="minorHAnsi"/>
                <w:sz w:val="22"/>
                <w:szCs w:val="22"/>
                <w:shd w:val="clear" w:color="auto" w:fill="D9D9D9"/>
              </w:rPr>
              <m:t>Cn</m:t>
            </m:r>
          </m:num>
          <m:den>
            <m:r>
              <w:rPr>
                <w:rFonts w:ascii="Cambria Math" w:hAnsi="Cambria Math" w:cstheme="minorHAnsi"/>
                <w:sz w:val="22"/>
                <w:szCs w:val="22"/>
                <w:shd w:val="clear" w:color="auto" w:fill="D9D9D9"/>
              </w:rPr>
              <m:t>Co</m:t>
            </m:r>
          </m:den>
        </m:f>
        <m:r>
          <w:rPr>
            <w:rFonts w:ascii="Cambria Math" w:hAnsi="Cambria Math" w:cstheme="minorHAnsi"/>
            <w:sz w:val="22"/>
            <w:szCs w:val="22"/>
          </w:rPr>
          <m:t>*</m:t>
        </m:r>
      </m:oMath>
      <w:r w:rsidR="001D634E" w:rsidRPr="00942809">
        <w:rPr>
          <w:rFonts w:asciiTheme="minorHAnsi" w:hAnsiTheme="minorHAnsi" w:cstheme="minorHAnsi"/>
          <w:i/>
          <w:sz w:val="22"/>
          <w:szCs w:val="22"/>
        </w:rPr>
        <w:t xml:space="preserve"> </w:t>
      </w:r>
      <w:sdt>
        <w:sdtPr>
          <w:rPr>
            <w:rFonts w:asciiTheme="minorHAnsi" w:hAnsiTheme="minorHAnsi" w:cstheme="minorHAnsi"/>
            <w:b/>
            <w:sz w:val="22"/>
            <w:szCs w:val="22"/>
          </w:rPr>
          <w:id w:val="-1395813731"/>
          <w:placeholder>
            <w:docPart w:val="E5028AA8AAF7491790EAF5FBE3D66C9D"/>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942809">
            <w:rPr>
              <w:rFonts w:asciiTheme="minorHAnsi" w:hAnsiTheme="minorHAnsi" w:cstheme="minorHAnsi"/>
              <w:b/>
              <w:sz w:val="22"/>
              <w:szCs w:val="22"/>
            </w:rPr>
            <w:t>100 %</w:t>
          </w:r>
        </w:sdtContent>
      </w:sdt>
    </w:p>
    <w:p w:rsidR="00637067" w:rsidRPr="00942809" w:rsidRDefault="00637067" w:rsidP="00093223">
      <w:pPr>
        <w:spacing w:line="276" w:lineRule="auto"/>
        <w:ind w:left="720"/>
        <w:rPr>
          <w:rFonts w:asciiTheme="minorHAnsi" w:hAnsiTheme="minorHAnsi" w:cstheme="minorHAnsi"/>
          <w:i/>
          <w:iCs/>
          <w:sz w:val="22"/>
          <w:szCs w:val="22"/>
        </w:rPr>
      </w:pPr>
      <w:r w:rsidRPr="00942809">
        <w:rPr>
          <w:rFonts w:asciiTheme="minorHAnsi" w:hAnsiTheme="minorHAnsi" w:cstheme="minorHAnsi"/>
          <w:i/>
          <w:iCs/>
          <w:sz w:val="22"/>
          <w:szCs w:val="22"/>
        </w:rPr>
        <w:t>Gdzie:</w:t>
      </w:r>
    </w:p>
    <w:p w:rsidR="00637067" w:rsidRPr="00942809" w:rsidRDefault="00637067" w:rsidP="00093223">
      <w:pPr>
        <w:spacing w:line="276" w:lineRule="auto"/>
        <w:ind w:firstLine="1134"/>
        <w:jc w:val="both"/>
        <w:rPr>
          <w:rFonts w:asciiTheme="minorHAnsi" w:hAnsiTheme="minorHAnsi" w:cstheme="minorHAnsi"/>
          <w:i/>
          <w:iCs/>
          <w:sz w:val="22"/>
          <w:szCs w:val="22"/>
        </w:rPr>
      </w:pPr>
      <w:proofErr w:type="spellStart"/>
      <w:r w:rsidRPr="00942809">
        <w:rPr>
          <w:rFonts w:asciiTheme="minorHAnsi" w:hAnsiTheme="minorHAnsi" w:cstheme="minorHAnsi"/>
          <w:i/>
          <w:iCs/>
          <w:sz w:val="22"/>
          <w:szCs w:val="22"/>
        </w:rPr>
        <w:lastRenderedPageBreak/>
        <w:t>Cn</w:t>
      </w:r>
      <w:proofErr w:type="spellEnd"/>
      <w:r w:rsidRPr="00942809">
        <w:rPr>
          <w:rFonts w:asciiTheme="minorHAnsi" w:hAnsiTheme="minorHAnsi" w:cstheme="minorHAnsi"/>
          <w:i/>
          <w:iCs/>
          <w:sz w:val="22"/>
          <w:szCs w:val="22"/>
        </w:rPr>
        <w:t xml:space="preserve"> – </w:t>
      </w:r>
      <w:r w:rsidR="0047423F" w:rsidRPr="00942809">
        <w:rPr>
          <w:rFonts w:asciiTheme="minorHAnsi" w:hAnsiTheme="minorHAnsi" w:cstheme="minorHAnsi"/>
          <w:i/>
          <w:iCs/>
          <w:sz w:val="22"/>
          <w:szCs w:val="22"/>
        </w:rPr>
        <w:t>cena najniższa</w:t>
      </w:r>
      <w:r w:rsidRPr="00942809">
        <w:rPr>
          <w:rFonts w:asciiTheme="minorHAnsi" w:hAnsiTheme="minorHAnsi" w:cstheme="minorHAnsi"/>
          <w:i/>
          <w:iCs/>
          <w:sz w:val="22"/>
          <w:szCs w:val="22"/>
        </w:rPr>
        <w:t xml:space="preserve"> z ocenianych Ofert/najniższa wartość oferty (netto),</w:t>
      </w:r>
    </w:p>
    <w:p w:rsidR="001F0351" w:rsidRPr="00942809" w:rsidRDefault="0047423F" w:rsidP="00093223">
      <w:pPr>
        <w:spacing w:line="276" w:lineRule="auto"/>
        <w:ind w:firstLine="1134"/>
        <w:rPr>
          <w:rFonts w:asciiTheme="minorHAnsi" w:hAnsiTheme="minorHAnsi" w:cstheme="minorHAnsi"/>
          <w:i/>
          <w:iCs/>
          <w:sz w:val="22"/>
          <w:szCs w:val="22"/>
        </w:rPr>
      </w:pPr>
      <w:r w:rsidRPr="00942809">
        <w:rPr>
          <w:rFonts w:asciiTheme="minorHAnsi" w:hAnsiTheme="minorHAnsi" w:cstheme="minorHAnsi"/>
          <w:i/>
          <w:iCs/>
          <w:sz w:val="22"/>
          <w:szCs w:val="22"/>
        </w:rPr>
        <w:t>Co – cena</w:t>
      </w:r>
      <w:r w:rsidR="00637067" w:rsidRPr="00942809">
        <w:rPr>
          <w:rFonts w:asciiTheme="minorHAnsi" w:hAnsiTheme="minorHAnsi" w:cstheme="minorHAnsi"/>
          <w:i/>
          <w:iCs/>
          <w:sz w:val="22"/>
          <w:szCs w:val="22"/>
        </w:rPr>
        <w:t xml:space="preserve"> ocenianej Oferty/wartość ocenianej oferty (netto).</w:t>
      </w:r>
    </w:p>
    <w:p w:rsidR="006641E0" w:rsidRPr="00942809" w:rsidRDefault="006641E0" w:rsidP="00E57E18">
      <w:pPr>
        <w:pStyle w:val="Akapitzlist"/>
        <w:numPr>
          <w:ilvl w:val="0"/>
          <w:numId w:val="17"/>
        </w:numPr>
        <w:shd w:val="clear" w:color="auto" w:fill="FFFFFF" w:themeFill="background1"/>
        <w:spacing w:after="0"/>
        <w:ind w:left="357" w:hanging="357"/>
        <w:contextualSpacing w:val="0"/>
        <w:jc w:val="both"/>
        <w:rPr>
          <w:rFonts w:asciiTheme="minorHAnsi" w:hAnsiTheme="minorHAnsi" w:cstheme="minorHAnsi"/>
          <w:b/>
        </w:rPr>
      </w:pPr>
      <w:r w:rsidRPr="00E57E18">
        <w:rPr>
          <w:rFonts w:asciiTheme="minorHAnsi" w:hAnsiTheme="minorHAnsi" w:cstheme="minorHAnsi"/>
          <w:lang w:eastAsia="ja-JP"/>
        </w:rPr>
        <w:t xml:space="preserve">Jeżeli Zamawiający nie będzie mógł dokonać wyboru </w:t>
      </w:r>
      <w:r w:rsidR="004875EF" w:rsidRPr="00E57E18">
        <w:rPr>
          <w:rFonts w:asciiTheme="minorHAnsi" w:hAnsiTheme="minorHAnsi" w:cstheme="minorHAnsi"/>
          <w:lang w:eastAsia="ja-JP"/>
        </w:rPr>
        <w:t>O</w:t>
      </w:r>
      <w:r w:rsidRPr="00E57E18">
        <w:rPr>
          <w:rFonts w:asciiTheme="minorHAnsi" w:hAnsiTheme="minorHAnsi" w:cstheme="minorHAnsi"/>
          <w:lang w:eastAsia="ja-JP"/>
        </w:rPr>
        <w:t>ferty najkorzystniejszej ze względu na to, że zostały</w:t>
      </w:r>
      <w:r w:rsidRPr="00942809">
        <w:rPr>
          <w:rFonts w:asciiTheme="minorHAnsi" w:hAnsiTheme="minorHAnsi" w:cstheme="minorHAnsi"/>
        </w:rPr>
        <w:t xml:space="preserve"> złożone </w:t>
      </w:r>
      <w:r w:rsidR="004875EF" w:rsidRPr="00942809">
        <w:rPr>
          <w:rFonts w:asciiTheme="minorHAnsi" w:hAnsiTheme="minorHAnsi" w:cstheme="minorHAnsi"/>
        </w:rPr>
        <w:t>O</w:t>
      </w:r>
      <w:r w:rsidRPr="00942809">
        <w:rPr>
          <w:rFonts w:asciiTheme="minorHAnsi" w:hAnsiTheme="minorHAnsi" w:cstheme="minorHAnsi"/>
        </w:rPr>
        <w:t xml:space="preserve">ferty o takiej samej cenie, wezwie </w:t>
      </w:r>
      <w:r w:rsidR="00096524">
        <w:rPr>
          <w:rFonts w:asciiTheme="minorHAnsi" w:hAnsiTheme="minorHAnsi" w:cstheme="minorHAnsi"/>
        </w:rPr>
        <w:t>Dost</w:t>
      </w:r>
      <w:r w:rsidRPr="00942809">
        <w:rPr>
          <w:rFonts w:asciiTheme="minorHAnsi" w:hAnsiTheme="minorHAnsi" w:cstheme="minorHAnsi"/>
        </w:rPr>
        <w:t xml:space="preserve">awców, którzy złożyli te </w:t>
      </w:r>
      <w:r w:rsidR="004875EF" w:rsidRPr="00942809">
        <w:rPr>
          <w:rFonts w:asciiTheme="minorHAnsi" w:hAnsiTheme="minorHAnsi" w:cstheme="minorHAnsi"/>
        </w:rPr>
        <w:t>O</w:t>
      </w:r>
      <w:r w:rsidRPr="00942809">
        <w:rPr>
          <w:rFonts w:asciiTheme="minorHAnsi" w:hAnsiTheme="minorHAnsi" w:cstheme="minorHAnsi"/>
        </w:rPr>
        <w:t xml:space="preserve">ferty, do złożenia </w:t>
      </w:r>
      <w:r w:rsidR="00E20D34">
        <w:rPr>
          <w:rFonts w:asciiTheme="minorHAnsi" w:hAnsiTheme="minorHAnsi" w:cstheme="minorHAnsi"/>
        </w:rPr>
        <w:br/>
      </w:r>
      <w:r w:rsidRPr="00942809">
        <w:rPr>
          <w:rFonts w:asciiTheme="minorHAnsi" w:hAnsiTheme="minorHAnsi" w:cstheme="minorHAnsi"/>
        </w:rPr>
        <w:t xml:space="preserve">w określonym terminie ofert dodatkowych. </w:t>
      </w:r>
    </w:p>
    <w:p w:rsidR="00722CB6" w:rsidRPr="00942809" w:rsidRDefault="00096524" w:rsidP="00E57E18">
      <w:pPr>
        <w:pStyle w:val="Akapitzlist"/>
        <w:numPr>
          <w:ilvl w:val="0"/>
          <w:numId w:val="17"/>
        </w:numPr>
        <w:shd w:val="clear" w:color="auto" w:fill="FFFFFF" w:themeFill="background1"/>
        <w:spacing w:after="0"/>
        <w:ind w:left="357" w:hanging="357"/>
        <w:contextualSpacing w:val="0"/>
        <w:jc w:val="both"/>
        <w:rPr>
          <w:rFonts w:asciiTheme="minorHAnsi" w:hAnsiTheme="minorHAnsi" w:cstheme="minorHAnsi"/>
          <w:b/>
        </w:rPr>
      </w:pPr>
      <w:r>
        <w:rPr>
          <w:rFonts w:asciiTheme="minorHAnsi" w:hAnsiTheme="minorHAnsi" w:cstheme="minorHAnsi"/>
        </w:rPr>
        <w:t>Dost</w:t>
      </w:r>
      <w:r w:rsidR="006641E0" w:rsidRPr="00942809">
        <w:rPr>
          <w:rFonts w:asciiTheme="minorHAnsi" w:hAnsiTheme="minorHAnsi" w:cstheme="minorHAnsi"/>
        </w:rPr>
        <w:t xml:space="preserve">awcy składając oferty dodatkowe nie mogą zaoferować cen wyższych niż zaoferowane w złożonych </w:t>
      </w:r>
      <w:r w:rsidR="004875EF" w:rsidRPr="00942809">
        <w:rPr>
          <w:rFonts w:asciiTheme="minorHAnsi" w:hAnsiTheme="minorHAnsi" w:cstheme="minorHAnsi"/>
        </w:rPr>
        <w:t>O</w:t>
      </w:r>
      <w:r w:rsidR="006641E0" w:rsidRPr="00942809">
        <w:rPr>
          <w:rFonts w:asciiTheme="minorHAnsi" w:hAnsiTheme="minorHAnsi" w:cstheme="minorHAnsi"/>
        </w:rPr>
        <w:t>fertach.</w:t>
      </w: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rsidTr="003A27A8">
        <w:tc>
          <w:tcPr>
            <w:tcW w:w="10054" w:type="dxa"/>
            <w:shd w:val="clear" w:color="auto" w:fill="D9D9D9" w:themeFill="background1" w:themeFillShade="D9"/>
          </w:tcPr>
          <w:p w:rsidR="00722CB6" w:rsidRPr="00942809" w:rsidRDefault="00722CB6" w:rsidP="00093223">
            <w:pPr>
              <w:pStyle w:val="Nagwek1"/>
              <w:spacing w:before="40" w:after="40" w:line="276" w:lineRule="auto"/>
              <w:jc w:val="left"/>
              <w:rPr>
                <w:rFonts w:asciiTheme="minorHAnsi" w:hAnsiTheme="minorHAnsi" w:cstheme="minorHAnsi"/>
                <w:sz w:val="22"/>
                <w:szCs w:val="22"/>
              </w:rPr>
            </w:pPr>
            <w:bookmarkStart w:id="17" w:name="_Toc84247174"/>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w:t>
            </w:r>
            <w:r w:rsidR="001970A5" w:rsidRPr="00942809">
              <w:rPr>
                <w:rFonts w:asciiTheme="minorHAnsi" w:hAnsiTheme="minorHAnsi" w:cstheme="minorHAnsi"/>
                <w:sz w:val="22"/>
                <w:szCs w:val="22"/>
              </w:rPr>
              <w:t>V</w:t>
            </w:r>
            <w:r w:rsidRPr="00942809">
              <w:rPr>
                <w:rFonts w:asciiTheme="minorHAnsi" w:hAnsiTheme="minorHAnsi" w:cstheme="minorHAnsi"/>
                <w:sz w:val="22"/>
                <w:szCs w:val="22"/>
              </w:rPr>
              <w:t xml:space="preserve"> –</w:t>
            </w:r>
            <w:r w:rsidR="00C554A8" w:rsidRPr="00942809">
              <w:rPr>
                <w:rFonts w:asciiTheme="minorHAnsi" w:hAnsiTheme="minorHAnsi" w:cstheme="minorHAnsi"/>
                <w:sz w:val="22"/>
                <w:szCs w:val="22"/>
              </w:rPr>
              <w:t xml:space="preserve"> </w:t>
            </w:r>
            <w:r w:rsidR="00C554A8" w:rsidRPr="00942809">
              <w:rPr>
                <w:rFonts w:asciiTheme="minorHAnsi" w:hAnsiTheme="minorHAnsi" w:cstheme="minorHAnsi"/>
                <w:sz w:val="22"/>
                <w:szCs w:val="22"/>
                <w:lang w:val="pl-PL"/>
              </w:rPr>
              <w:t>Otwarcie ofert i ocena kompletności ofert w celu spełnienia wymogów warunków zamówienia</w:t>
            </w:r>
            <w:bookmarkEnd w:id="17"/>
          </w:p>
        </w:tc>
      </w:tr>
    </w:tbl>
    <w:p w:rsidR="00B333EA" w:rsidRPr="00942809" w:rsidRDefault="00B333EA" w:rsidP="00E57E18">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eastAsia="Times New Roman" w:hAnsiTheme="minorHAnsi" w:cstheme="minorHAnsi"/>
          <w:lang w:eastAsia="pl-PL"/>
        </w:rPr>
        <w:t xml:space="preserve">Zamawiający informuje, że </w:t>
      </w:r>
      <w:r w:rsidR="00130AE2" w:rsidRPr="00942809">
        <w:rPr>
          <w:rFonts w:asciiTheme="minorHAnsi" w:eastAsia="Times New Roman" w:hAnsiTheme="minorHAnsi" w:cstheme="minorHAnsi"/>
          <w:lang w:eastAsia="pl-PL"/>
        </w:rPr>
        <w:t xml:space="preserve">całe </w:t>
      </w:r>
      <w:r w:rsidRPr="00942809">
        <w:rPr>
          <w:rFonts w:asciiTheme="minorHAnsi" w:eastAsia="Times New Roman" w:hAnsiTheme="minorHAnsi" w:cstheme="minorHAnsi"/>
          <w:lang w:eastAsia="pl-PL"/>
        </w:rPr>
        <w:t xml:space="preserve">postępowanie, </w:t>
      </w:r>
      <w:r w:rsidR="00130AE2" w:rsidRPr="00942809">
        <w:rPr>
          <w:rFonts w:asciiTheme="minorHAnsi" w:eastAsia="Times New Roman" w:hAnsiTheme="minorHAnsi" w:cstheme="minorHAnsi"/>
          <w:lang w:eastAsia="pl-PL"/>
        </w:rPr>
        <w:t xml:space="preserve">a </w:t>
      </w:r>
      <w:r w:rsidRPr="00942809">
        <w:rPr>
          <w:rFonts w:asciiTheme="minorHAnsi" w:eastAsia="Times New Roman" w:hAnsiTheme="minorHAnsi" w:cstheme="minorHAnsi"/>
          <w:lang w:eastAsia="pl-PL"/>
        </w:rPr>
        <w:t xml:space="preserve">w tym otwarcie </w:t>
      </w:r>
      <w:r w:rsidR="008F19F4"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 xml:space="preserve">fert, jest niejawne i </w:t>
      </w:r>
      <w:r w:rsidR="00130AE2" w:rsidRPr="00942809">
        <w:rPr>
          <w:rFonts w:asciiTheme="minorHAnsi" w:eastAsia="Times New Roman" w:hAnsiTheme="minorHAnsi" w:cstheme="minorHAnsi"/>
          <w:lang w:eastAsia="pl-PL"/>
        </w:rPr>
        <w:t>odbywa się bez udziału</w:t>
      </w:r>
      <w:r w:rsidR="00495846" w:rsidRPr="00942809">
        <w:rPr>
          <w:rFonts w:asciiTheme="minorHAnsi" w:eastAsia="Times New Roman" w:hAnsiTheme="minorHAnsi" w:cstheme="minorHAnsi"/>
          <w:lang w:eastAsia="pl-PL"/>
        </w:rPr>
        <w:t xml:space="preserve"> </w:t>
      </w:r>
      <w:r w:rsidR="00096524">
        <w:rPr>
          <w:rFonts w:asciiTheme="minorHAnsi" w:eastAsia="Times New Roman" w:hAnsiTheme="minorHAnsi" w:cstheme="minorHAnsi"/>
          <w:lang w:eastAsia="pl-PL"/>
        </w:rPr>
        <w:t>Dosta</w:t>
      </w:r>
      <w:r w:rsidR="00495846" w:rsidRPr="00942809">
        <w:rPr>
          <w:rFonts w:asciiTheme="minorHAnsi" w:eastAsia="Times New Roman" w:hAnsiTheme="minorHAnsi" w:cstheme="minorHAnsi"/>
          <w:lang w:eastAsia="pl-PL"/>
        </w:rPr>
        <w:t>wców</w:t>
      </w:r>
      <w:r w:rsidRPr="00942809">
        <w:rPr>
          <w:rFonts w:asciiTheme="minorHAnsi" w:eastAsia="Times New Roman" w:hAnsiTheme="minorHAnsi" w:cstheme="minorHAnsi"/>
          <w:lang w:eastAsia="pl-PL"/>
        </w:rPr>
        <w:t>.</w:t>
      </w:r>
    </w:p>
    <w:p w:rsidR="008818AE" w:rsidRPr="00942809" w:rsidRDefault="008818AE" w:rsidP="00E57E18">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Po otwarciu </w:t>
      </w:r>
      <w:r w:rsidR="008F19F4" w:rsidRPr="00942809">
        <w:rPr>
          <w:rFonts w:asciiTheme="minorHAnsi" w:hAnsiTheme="minorHAnsi" w:cstheme="minorHAnsi"/>
        </w:rPr>
        <w:t>O</w:t>
      </w:r>
      <w:r w:rsidRPr="00942809">
        <w:rPr>
          <w:rFonts w:asciiTheme="minorHAnsi" w:hAnsiTheme="minorHAnsi" w:cstheme="minorHAnsi"/>
        </w:rPr>
        <w:t xml:space="preserve">fert Zamawiający dokona badania </w:t>
      </w:r>
      <w:r w:rsidR="008F19F4" w:rsidRPr="00942809">
        <w:rPr>
          <w:rFonts w:asciiTheme="minorHAnsi" w:hAnsiTheme="minorHAnsi" w:cstheme="minorHAnsi"/>
        </w:rPr>
        <w:t>O</w:t>
      </w:r>
      <w:r w:rsidRPr="00942809">
        <w:rPr>
          <w:rFonts w:asciiTheme="minorHAnsi" w:hAnsiTheme="minorHAnsi" w:cstheme="minorHAnsi"/>
        </w:rPr>
        <w:t xml:space="preserve">fert w celu stwierdzenia, czy </w:t>
      </w:r>
      <w:r w:rsidR="00096524">
        <w:rPr>
          <w:rFonts w:asciiTheme="minorHAnsi" w:hAnsiTheme="minorHAnsi" w:cstheme="minorHAnsi"/>
        </w:rPr>
        <w:t>Dosta</w:t>
      </w:r>
      <w:r w:rsidRPr="00942809">
        <w:rPr>
          <w:rFonts w:asciiTheme="minorHAnsi" w:hAnsiTheme="minorHAnsi" w:cstheme="minorHAnsi"/>
        </w:rPr>
        <w:t xml:space="preserve">wcy nie zostają wykluczeni oraz czy </w:t>
      </w:r>
      <w:r w:rsidR="008F19F4" w:rsidRPr="00942809">
        <w:rPr>
          <w:rFonts w:asciiTheme="minorHAnsi" w:hAnsiTheme="minorHAnsi" w:cstheme="minorHAnsi"/>
        </w:rPr>
        <w:t>O</w:t>
      </w:r>
      <w:r w:rsidRPr="00942809">
        <w:rPr>
          <w:rFonts w:asciiTheme="minorHAnsi" w:hAnsiTheme="minorHAnsi" w:cstheme="minorHAnsi"/>
        </w:rPr>
        <w:t xml:space="preserve">ferty nie podlegają odrzuceniu. Oferty, które nie zostały odrzucone (uznane za odrzucone </w:t>
      </w:r>
      <w:r w:rsidR="00735848" w:rsidRPr="00942809">
        <w:rPr>
          <w:rFonts w:asciiTheme="minorHAnsi" w:hAnsiTheme="minorHAnsi" w:cstheme="minorHAnsi"/>
        </w:rPr>
        <w:t>zgodnie z Rozdziałem XX WZ</w:t>
      </w:r>
      <w:r w:rsidRPr="00942809">
        <w:rPr>
          <w:rFonts w:asciiTheme="minorHAnsi" w:hAnsiTheme="minorHAnsi" w:cstheme="minorHAnsi"/>
        </w:rPr>
        <w:t>) zostaną poddane procedurze oceny zgodnie z kryte</w:t>
      </w:r>
      <w:r w:rsidR="00735848" w:rsidRPr="00942809">
        <w:rPr>
          <w:rFonts w:asciiTheme="minorHAnsi" w:hAnsiTheme="minorHAnsi" w:cstheme="minorHAnsi"/>
        </w:rPr>
        <w:t xml:space="preserve">riami oceny </w:t>
      </w:r>
      <w:r w:rsidR="008F19F4" w:rsidRPr="00942809">
        <w:rPr>
          <w:rFonts w:asciiTheme="minorHAnsi" w:hAnsiTheme="minorHAnsi" w:cstheme="minorHAnsi"/>
        </w:rPr>
        <w:t>O</w:t>
      </w:r>
      <w:r w:rsidR="00735848" w:rsidRPr="00942809">
        <w:rPr>
          <w:rFonts w:asciiTheme="minorHAnsi" w:hAnsiTheme="minorHAnsi" w:cstheme="minorHAnsi"/>
        </w:rPr>
        <w:t>fert określonymi w </w:t>
      </w:r>
      <w:r w:rsidR="00F83C5F" w:rsidRPr="00942809">
        <w:rPr>
          <w:rFonts w:asciiTheme="minorHAnsi" w:hAnsiTheme="minorHAnsi" w:cstheme="minorHAnsi"/>
        </w:rPr>
        <w:t>Rozdziale XIV WZ.</w:t>
      </w:r>
    </w:p>
    <w:p w:rsidR="00E832EA" w:rsidRPr="00942809" w:rsidRDefault="00E832EA" w:rsidP="00E57E18">
      <w:pPr>
        <w:pStyle w:val="Akapitzlist"/>
        <w:numPr>
          <w:ilvl w:val="0"/>
          <w:numId w:val="23"/>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W toku badania i oceny złożonych </w:t>
      </w:r>
      <w:r w:rsidR="008F19F4" w:rsidRPr="00942809">
        <w:rPr>
          <w:rFonts w:asciiTheme="minorHAnsi" w:hAnsiTheme="minorHAnsi" w:cstheme="minorHAnsi"/>
          <w:b/>
        </w:rPr>
        <w:t>O</w:t>
      </w:r>
      <w:r w:rsidRPr="00942809">
        <w:rPr>
          <w:rFonts w:asciiTheme="minorHAnsi" w:hAnsiTheme="minorHAnsi" w:cstheme="minorHAnsi"/>
          <w:b/>
        </w:rPr>
        <w:t xml:space="preserve">fert Zamawiający zastrzega możliwość wezwania </w:t>
      </w:r>
      <w:r w:rsidR="00096524">
        <w:rPr>
          <w:rFonts w:asciiTheme="minorHAnsi" w:hAnsiTheme="minorHAnsi" w:cstheme="minorHAnsi"/>
          <w:b/>
        </w:rPr>
        <w:t>Dosta</w:t>
      </w:r>
      <w:r w:rsidRPr="00942809">
        <w:rPr>
          <w:rFonts w:asciiTheme="minorHAnsi" w:hAnsiTheme="minorHAnsi" w:cstheme="minorHAnsi"/>
          <w:b/>
        </w:rPr>
        <w:t xml:space="preserve">wców do: </w:t>
      </w:r>
    </w:p>
    <w:p w:rsidR="00E832EA" w:rsidRPr="00942809" w:rsidRDefault="00E832EA" w:rsidP="00E57E18">
      <w:pPr>
        <w:pStyle w:val="Akapitzlist"/>
        <w:numPr>
          <w:ilvl w:val="1"/>
          <w:numId w:val="23"/>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uzupełnienia lub wyjaśnienia dokumentów dotyczących spełnienia warunków udziału </w:t>
      </w:r>
      <w:r w:rsidR="00E20D34">
        <w:rPr>
          <w:rFonts w:asciiTheme="minorHAnsi" w:hAnsiTheme="minorHAnsi" w:cstheme="minorHAnsi"/>
          <w:b/>
        </w:rPr>
        <w:br/>
      </w:r>
      <w:r w:rsidRPr="00942809">
        <w:rPr>
          <w:rFonts w:asciiTheme="minorHAnsi" w:hAnsiTheme="minorHAnsi" w:cstheme="minorHAnsi"/>
          <w:b/>
        </w:rPr>
        <w:t xml:space="preserve">w postępowaniu oraz niepodlegania wykluczeniu z postępowania przez </w:t>
      </w:r>
      <w:r w:rsidR="00096524">
        <w:rPr>
          <w:rFonts w:asciiTheme="minorHAnsi" w:hAnsiTheme="minorHAnsi" w:cstheme="minorHAnsi"/>
          <w:b/>
        </w:rPr>
        <w:t>Dosta</w:t>
      </w:r>
      <w:r w:rsidRPr="00942809">
        <w:rPr>
          <w:rFonts w:asciiTheme="minorHAnsi" w:hAnsiTheme="minorHAnsi" w:cstheme="minorHAnsi"/>
          <w:b/>
        </w:rPr>
        <w:t xml:space="preserve">wcę, </w:t>
      </w:r>
    </w:p>
    <w:p w:rsidR="00E832EA" w:rsidRPr="0046193A" w:rsidRDefault="00E832EA" w:rsidP="00E57E18">
      <w:pPr>
        <w:pStyle w:val="Akapitzlist"/>
        <w:numPr>
          <w:ilvl w:val="1"/>
          <w:numId w:val="23"/>
        </w:numPr>
        <w:spacing w:before="120" w:after="0"/>
        <w:contextualSpacing w:val="0"/>
        <w:jc w:val="both"/>
        <w:rPr>
          <w:rFonts w:asciiTheme="minorHAnsi" w:hAnsiTheme="minorHAnsi" w:cstheme="minorHAnsi"/>
        </w:rPr>
      </w:pPr>
      <w:r w:rsidRPr="00942809">
        <w:rPr>
          <w:rFonts w:asciiTheme="minorHAnsi" w:hAnsiTheme="minorHAnsi" w:cstheme="minorHAnsi"/>
          <w:b/>
        </w:rPr>
        <w:t xml:space="preserve">do wyjaśnienia treści </w:t>
      </w:r>
      <w:r w:rsidR="008F19F4" w:rsidRPr="00942809">
        <w:rPr>
          <w:rFonts w:asciiTheme="minorHAnsi" w:hAnsiTheme="minorHAnsi" w:cstheme="minorHAnsi"/>
          <w:b/>
        </w:rPr>
        <w:t>O</w:t>
      </w:r>
      <w:r w:rsidRPr="00942809">
        <w:rPr>
          <w:rFonts w:asciiTheme="minorHAnsi" w:hAnsiTheme="minorHAnsi" w:cstheme="minorHAnsi"/>
          <w:b/>
        </w:rPr>
        <w:t>ferty oraz dokumentów dotyczących przedmiotu Zamówienia wpływających na ocenę</w:t>
      </w:r>
      <w:r w:rsidR="00495846" w:rsidRPr="00942809">
        <w:rPr>
          <w:rFonts w:asciiTheme="minorHAnsi" w:hAnsiTheme="minorHAnsi" w:cstheme="minorHAnsi"/>
          <w:b/>
        </w:rPr>
        <w:t xml:space="preserve"> Oferty</w:t>
      </w:r>
      <w:r w:rsidRPr="00942809">
        <w:rPr>
          <w:rFonts w:asciiTheme="minorHAnsi" w:hAnsiTheme="minorHAnsi" w:cstheme="minorHAnsi"/>
          <w:b/>
        </w:rPr>
        <w:t xml:space="preserve">, </w:t>
      </w:r>
      <w:r w:rsidRPr="0046193A">
        <w:rPr>
          <w:rFonts w:asciiTheme="minorHAnsi" w:hAnsiTheme="minorHAnsi" w:cstheme="minorHAnsi"/>
          <w:b/>
        </w:rPr>
        <w:t xml:space="preserve">w terminie wskazanym przez Zamawiającego chyba, że – mimo ich uzupełnienia – </w:t>
      </w:r>
      <w:r w:rsidR="008F19F4" w:rsidRPr="0046193A">
        <w:rPr>
          <w:rFonts w:asciiTheme="minorHAnsi" w:hAnsiTheme="minorHAnsi" w:cstheme="minorHAnsi"/>
          <w:b/>
        </w:rPr>
        <w:t>O</w:t>
      </w:r>
      <w:r w:rsidRPr="0046193A">
        <w:rPr>
          <w:rFonts w:asciiTheme="minorHAnsi" w:hAnsiTheme="minorHAnsi" w:cstheme="minorHAnsi"/>
          <w:b/>
        </w:rPr>
        <w:t xml:space="preserve">ferta </w:t>
      </w:r>
      <w:r w:rsidR="00096524" w:rsidRPr="0046193A">
        <w:rPr>
          <w:rFonts w:asciiTheme="minorHAnsi" w:hAnsiTheme="minorHAnsi" w:cstheme="minorHAnsi"/>
          <w:b/>
        </w:rPr>
        <w:t>Dost</w:t>
      </w:r>
      <w:r w:rsidRPr="0046193A">
        <w:rPr>
          <w:rFonts w:asciiTheme="minorHAnsi" w:hAnsiTheme="minorHAnsi" w:cstheme="minorHAnsi"/>
          <w:b/>
        </w:rPr>
        <w:t>awcy podlega odrzuceniu lub konieczne byłoby unieważnienie postępowania. Działania te nie mogą jednak doprowadzić do naruszenia zasady uczciwej konkurencji i równego</w:t>
      </w:r>
      <w:r w:rsidRPr="0046193A">
        <w:rPr>
          <w:rFonts w:asciiTheme="minorHAnsi" w:hAnsiTheme="minorHAnsi" w:cstheme="minorHAnsi"/>
        </w:rPr>
        <w:t xml:space="preserve"> </w:t>
      </w:r>
      <w:r w:rsidRPr="0046193A">
        <w:rPr>
          <w:rFonts w:asciiTheme="minorHAnsi" w:hAnsiTheme="minorHAnsi" w:cstheme="minorHAnsi"/>
          <w:b/>
        </w:rPr>
        <w:t xml:space="preserve">traktowania </w:t>
      </w:r>
      <w:r w:rsidR="00096524" w:rsidRPr="0046193A">
        <w:rPr>
          <w:rFonts w:asciiTheme="minorHAnsi" w:hAnsiTheme="minorHAnsi" w:cstheme="minorHAnsi"/>
          <w:b/>
        </w:rPr>
        <w:t>Dost</w:t>
      </w:r>
      <w:r w:rsidRPr="0046193A">
        <w:rPr>
          <w:rFonts w:asciiTheme="minorHAnsi" w:hAnsiTheme="minorHAnsi" w:cstheme="minorHAnsi"/>
          <w:b/>
        </w:rPr>
        <w:t>awców.</w:t>
      </w:r>
    </w:p>
    <w:p w:rsidR="00847BC7" w:rsidRPr="00942809" w:rsidRDefault="00847BC7" w:rsidP="00E57E18">
      <w:pPr>
        <w:pStyle w:val="Akapitzlist"/>
        <w:numPr>
          <w:ilvl w:val="0"/>
          <w:numId w:val="23"/>
        </w:numPr>
        <w:spacing w:before="120" w:after="0"/>
        <w:ind w:left="357" w:hanging="357"/>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Dokumenty uzupełnione na wezwanie, o którym mowa w powyższym punkcie, muszą potwierdzać stan faktyczny aktualny na dzień składania </w:t>
      </w:r>
      <w:r w:rsidR="008F19F4" w:rsidRPr="00942809">
        <w:rPr>
          <w:rFonts w:asciiTheme="minorHAnsi" w:hAnsiTheme="minorHAnsi" w:cstheme="minorHAnsi"/>
        </w:rPr>
        <w:t>O</w:t>
      </w:r>
      <w:r w:rsidRPr="00942809">
        <w:rPr>
          <w:rFonts w:asciiTheme="minorHAnsi" w:hAnsiTheme="minorHAnsi" w:cstheme="minorHAnsi"/>
        </w:rPr>
        <w:t>fert.</w:t>
      </w:r>
    </w:p>
    <w:p w:rsidR="00F355A2" w:rsidRPr="00942809" w:rsidRDefault="00F355A2" w:rsidP="00E57E18">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poprawi w </w:t>
      </w:r>
      <w:r w:rsidR="008F19F4" w:rsidRPr="00942809">
        <w:rPr>
          <w:rFonts w:asciiTheme="minorHAnsi" w:hAnsiTheme="minorHAnsi" w:cstheme="minorHAnsi"/>
        </w:rPr>
        <w:t>O</w:t>
      </w:r>
      <w:r w:rsidRPr="00942809">
        <w:rPr>
          <w:rFonts w:asciiTheme="minorHAnsi" w:hAnsiTheme="minorHAnsi" w:cstheme="minorHAnsi"/>
        </w:rPr>
        <w:t xml:space="preserve">fercie oczywiste omyłki pisarskie, oczywiste omyłki rachunkowe </w:t>
      </w:r>
      <w:r w:rsidR="00E20D34">
        <w:rPr>
          <w:rFonts w:asciiTheme="minorHAnsi" w:hAnsiTheme="minorHAnsi" w:cstheme="minorHAnsi"/>
        </w:rPr>
        <w:br/>
      </w:r>
      <w:r w:rsidRPr="00942809">
        <w:rPr>
          <w:rFonts w:asciiTheme="minorHAnsi" w:hAnsiTheme="minorHAnsi" w:cstheme="minorHAnsi"/>
        </w:rPr>
        <w:t xml:space="preserve">z uwzględnieniem konsekwencji rachunkowych dokonanych poprawek oraz inne polegające na niezgodności </w:t>
      </w:r>
      <w:r w:rsidR="002D71E6" w:rsidRPr="00942809">
        <w:rPr>
          <w:rFonts w:asciiTheme="minorHAnsi" w:hAnsiTheme="minorHAnsi" w:cstheme="minorHAnsi"/>
        </w:rPr>
        <w:t>O</w:t>
      </w:r>
      <w:r w:rsidRPr="00942809">
        <w:rPr>
          <w:rFonts w:asciiTheme="minorHAnsi" w:hAnsiTheme="minorHAnsi" w:cstheme="minorHAnsi"/>
        </w:rPr>
        <w:t xml:space="preserve">ferty z </w:t>
      </w:r>
      <w:r w:rsidR="00F44208">
        <w:rPr>
          <w:rFonts w:asciiTheme="minorHAnsi" w:hAnsiTheme="minorHAnsi" w:cstheme="minorHAnsi"/>
        </w:rPr>
        <w:t>warunkami zamówienia</w:t>
      </w:r>
      <w:r w:rsidRPr="00942809">
        <w:rPr>
          <w:rFonts w:asciiTheme="minorHAnsi" w:hAnsiTheme="minorHAnsi" w:cstheme="minorHAnsi"/>
        </w:rPr>
        <w:t xml:space="preserve">, niepowodujące istotnych zmian w treści </w:t>
      </w:r>
      <w:r w:rsidR="002D71E6" w:rsidRPr="00942809">
        <w:rPr>
          <w:rFonts w:asciiTheme="minorHAnsi" w:hAnsiTheme="minorHAnsi" w:cstheme="minorHAnsi"/>
        </w:rPr>
        <w:t>O</w:t>
      </w:r>
      <w:r w:rsidRPr="00942809">
        <w:rPr>
          <w:rFonts w:asciiTheme="minorHAnsi" w:hAnsiTheme="minorHAnsi" w:cstheme="minorHAnsi"/>
        </w:rPr>
        <w:t xml:space="preserve">ferty - niezwłocznie zawiadamiając o tym </w:t>
      </w:r>
      <w:r w:rsidR="00096524">
        <w:rPr>
          <w:rFonts w:asciiTheme="minorHAnsi" w:hAnsiTheme="minorHAnsi" w:cstheme="minorHAnsi"/>
        </w:rPr>
        <w:t>Dost</w:t>
      </w:r>
      <w:r w:rsidRPr="00942809">
        <w:rPr>
          <w:rFonts w:asciiTheme="minorHAnsi" w:hAnsiTheme="minorHAnsi" w:cstheme="minorHAnsi"/>
        </w:rPr>
        <w:t xml:space="preserve">awcę, którego </w:t>
      </w:r>
      <w:r w:rsidR="002D71E6" w:rsidRPr="00942809">
        <w:rPr>
          <w:rFonts w:asciiTheme="minorHAnsi" w:hAnsiTheme="minorHAnsi" w:cstheme="minorHAnsi"/>
        </w:rPr>
        <w:t>O</w:t>
      </w:r>
      <w:r w:rsidRPr="00942809">
        <w:rPr>
          <w:rFonts w:asciiTheme="minorHAnsi" w:hAnsiTheme="minorHAnsi" w:cstheme="minorHAnsi"/>
        </w:rPr>
        <w:t xml:space="preserve">ferta została poprawiona. </w:t>
      </w:r>
    </w:p>
    <w:p w:rsidR="009434E4" w:rsidRPr="00942809" w:rsidRDefault="009434E4" w:rsidP="00E57E18">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Jeżeli </w:t>
      </w:r>
      <w:r w:rsidR="002D71E6" w:rsidRPr="00942809">
        <w:rPr>
          <w:rFonts w:asciiTheme="minorHAnsi" w:hAnsiTheme="minorHAnsi" w:cstheme="minorHAnsi"/>
        </w:rPr>
        <w:t>O</w:t>
      </w:r>
      <w:r w:rsidRPr="00942809">
        <w:rPr>
          <w:rFonts w:asciiTheme="minorHAnsi" w:hAnsiTheme="minorHAnsi" w:cstheme="minorHAnsi"/>
        </w:rPr>
        <w:t xml:space="preserve">ferta będzie zawierać rażąco niską cenę w stosunku do przedmiotu zamówienia, Zamawiający zwróci się do </w:t>
      </w:r>
      <w:r w:rsidR="00096524">
        <w:rPr>
          <w:rFonts w:asciiTheme="minorHAnsi" w:hAnsiTheme="minorHAnsi" w:cstheme="minorHAnsi"/>
        </w:rPr>
        <w:t>Dost</w:t>
      </w:r>
      <w:r w:rsidRPr="00942809">
        <w:rPr>
          <w:rFonts w:asciiTheme="minorHAnsi" w:hAnsiTheme="minorHAnsi" w:cstheme="minorHAnsi"/>
        </w:rPr>
        <w:t xml:space="preserve">awcy o udzielenie w określonym terminie wyjaśnień dotyczących elementów </w:t>
      </w:r>
      <w:r w:rsidR="002D71E6" w:rsidRPr="00942809">
        <w:rPr>
          <w:rFonts w:asciiTheme="minorHAnsi" w:hAnsiTheme="minorHAnsi" w:cstheme="minorHAnsi"/>
        </w:rPr>
        <w:t>O</w:t>
      </w:r>
      <w:r w:rsidRPr="00942809">
        <w:rPr>
          <w:rFonts w:asciiTheme="minorHAnsi" w:hAnsiTheme="minorHAnsi" w:cstheme="minorHAnsi"/>
        </w:rPr>
        <w:t>ferty mających wpływ na wysokość ceny.</w:t>
      </w:r>
    </w:p>
    <w:p w:rsidR="00064668" w:rsidRPr="00942809" w:rsidRDefault="00F355A2" w:rsidP="00E57E18">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Dopuszcza się możliwość rozstrzygnięcia postępowania w przypadku złożenia jednej ważnej </w:t>
      </w:r>
      <w:r w:rsidR="002D71E6" w:rsidRPr="00942809">
        <w:rPr>
          <w:rFonts w:asciiTheme="minorHAnsi" w:hAnsiTheme="minorHAnsi" w:cstheme="minorHAnsi"/>
        </w:rPr>
        <w:t>O</w:t>
      </w:r>
      <w:r w:rsidRPr="00942809">
        <w:rPr>
          <w:rFonts w:asciiTheme="minorHAnsi" w:hAnsiTheme="minorHAnsi" w:cstheme="minorHAnsi"/>
        </w:rPr>
        <w:t xml:space="preserve">ferty. </w:t>
      </w:r>
    </w:p>
    <w:p w:rsidR="00064668" w:rsidRPr="00942809" w:rsidRDefault="00F355A2" w:rsidP="00E57E18">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udzieli zamówienia </w:t>
      </w:r>
      <w:r w:rsidR="00096524">
        <w:rPr>
          <w:rFonts w:asciiTheme="minorHAnsi" w:hAnsiTheme="minorHAnsi" w:cstheme="minorHAnsi"/>
        </w:rPr>
        <w:t>Dost</w:t>
      </w:r>
      <w:r w:rsidRPr="00942809">
        <w:rPr>
          <w:rFonts w:asciiTheme="minorHAnsi" w:hAnsiTheme="minorHAnsi" w:cstheme="minorHAnsi"/>
        </w:rPr>
        <w:t xml:space="preserve">awcy, którego </w:t>
      </w:r>
      <w:r w:rsidR="002D71E6" w:rsidRPr="00942809">
        <w:rPr>
          <w:rFonts w:asciiTheme="minorHAnsi" w:hAnsiTheme="minorHAnsi" w:cstheme="minorHAnsi"/>
        </w:rPr>
        <w:t>O</w:t>
      </w:r>
      <w:r w:rsidRPr="00942809">
        <w:rPr>
          <w:rFonts w:asciiTheme="minorHAnsi" w:hAnsiTheme="minorHAnsi" w:cstheme="minorHAnsi"/>
        </w:rPr>
        <w:t xml:space="preserve">ferta zostanie uznana za najkorzystniejszą. </w:t>
      </w:r>
    </w:p>
    <w:p w:rsidR="00037E71" w:rsidRPr="00942809" w:rsidRDefault="00F355A2" w:rsidP="00E57E18">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zawiadomi wszystkich </w:t>
      </w:r>
      <w:r w:rsidR="00096524">
        <w:rPr>
          <w:rFonts w:asciiTheme="minorHAnsi" w:hAnsiTheme="minorHAnsi" w:cstheme="minorHAnsi"/>
        </w:rPr>
        <w:t>Dosta</w:t>
      </w:r>
      <w:r w:rsidRPr="00942809">
        <w:rPr>
          <w:rFonts w:asciiTheme="minorHAnsi" w:hAnsiTheme="minorHAnsi" w:cstheme="minorHAnsi"/>
        </w:rPr>
        <w:t>wców biorących udział w postępowaniu o jego wyniku.</w:t>
      </w:r>
      <w:r w:rsidR="00064668" w:rsidRPr="00942809">
        <w:rPr>
          <w:rFonts w:asciiTheme="minorHAnsi" w:hAnsiTheme="minorHAnsi" w:cstheme="minorHAnsi"/>
        </w:rPr>
        <w:t xml:space="preserve"> </w:t>
      </w:r>
      <w:r w:rsidR="0042206F" w:rsidRPr="00942809">
        <w:rPr>
          <w:rFonts w:asciiTheme="minorHAnsi" w:hAnsiTheme="minorHAnsi" w:cstheme="minorHAnsi"/>
          <w:lang w:eastAsia="ja-JP"/>
        </w:rPr>
        <w:t>O </w:t>
      </w:r>
      <w:r w:rsidR="00E23508" w:rsidRPr="00942809">
        <w:rPr>
          <w:rFonts w:asciiTheme="minorHAnsi" w:hAnsiTheme="minorHAnsi" w:cstheme="minorHAnsi"/>
          <w:lang w:eastAsia="ja-JP"/>
        </w:rPr>
        <w:t>wyborze wszyscy uczestnicy postępowania zostaną powiadomieni za pomocą poczty e-mail. Na każd</w:t>
      </w:r>
      <w:r w:rsidR="008C403A" w:rsidRPr="00942809">
        <w:rPr>
          <w:rFonts w:asciiTheme="minorHAnsi" w:hAnsiTheme="minorHAnsi" w:cstheme="minorHAnsi"/>
          <w:lang w:eastAsia="ja-JP"/>
        </w:rPr>
        <w:t xml:space="preserve">e żądanie Zamawiającego, </w:t>
      </w:r>
      <w:r w:rsidR="00096524">
        <w:rPr>
          <w:rFonts w:asciiTheme="minorHAnsi" w:hAnsiTheme="minorHAnsi" w:cstheme="minorHAnsi"/>
          <w:lang w:eastAsia="ja-JP"/>
        </w:rPr>
        <w:t>Dost</w:t>
      </w:r>
      <w:r w:rsidR="008C403A" w:rsidRPr="00942809">
        <w:rPr>
          <w:rFonts w:asciiTheme="minorHAnsi" w:hAnsiTheme="minorHAnsi" w:cstheme="minorHAnsi"/>
          <w:lang w:eastAsia="ja-JP"/>
        </w:rPr>
        <w:t>awca</w:t>
      </w:r>
      <w:r w:rsidR="00E23508" w:rsidRPr="00942809">
        <w:rPr>
          <w:rFonts w:asciiTheme="minorHAnsi" w:hAnsiTheme="minorHAnsi" w:cstheme="minorHAnsi"/>
          <w:lang w:eastAsia="ja-JP"/>
        </w:rPr>
        <w:t xml:space="preserve"> jest zobowiązany potwierdzić fakt otrzymania powiadomienia. </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c>
          <w:tcPr>
            <w:tcW w:w="9771" w:type="dxa"/>
            <w:shd w:val="clear" w:color="auto" w:fill="D9D9D9" w:themeFill="background1" w:themeFillShade="D9"/>
          </w:tcPr>
          <w:p w:rsidR="00092EF0" w:rsidRPr="00942809" w:rsidRDefault="00092EF0" w:rsidP="00093223">
            <w:pPr>
              <w:pStyle w:val="Nagwek1"/>
              <w:spacing w:before="40" w:after="40" w:line="276" w:lineRule="auto"/>
              <w:jc w:val="left"/>
              <w:rPr>
                <w:rFonts w:asciiTheme="minorHAnsi" w:hAnsiTheme="minorHAnsi" w:cstheme="minorHAnsi"/>
                <w:sz w:val="22"/>
                <w:szCs w:val="22"/>
              </w:rPr>
            </w:pPr>
            <w:bookmarkStart w:id="18" w:name="_Toc84247175"/>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X</w:t>
            </w:r>
            <w:r w:rsidR="009F7F54" w:rsidRPr="00942809">
              <w:rPr>
                <w:rFonts w:asciiTheme="minorHAnsi" w:hAnsiTheme="minorHAnsi" w:cstheme="minorHAnsi"/>
                <w:sz w:val="22"/>
                <w:szCs w:val="22"/>
              </w:rPr>
              <w:t>V</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N</w:t>
            </w:r>
            <w:r w:rsidR="00C554A8" w:rsidRPr="00942809">
              <w:rPr>
                <w:rFonts w:asciiTheme="minorHAnsi" w:hAnsiTheme="minorHAnsi" w:cstheme="minorHAnsi"/>
                <w:sz w:val="22"/>
                <w:szCs w:val="22"/>
                <w:lang w:val="pl-PL"/>
              </w:rPr>
              <w:t>egocjacje</w:t>
            </w:r>
            <w:bookmarkEnd w:id="18"/>
            <w:r w:rsidRPr="00942809">
              <w:rPr>
                <w:rFonts w:asciiTheme="minorHAnsi" w:hAnsiTheme="minorHAnsi" w:cstheme="minorHAnsi"/>
                <w:sz w:val="22"/>
                <w:szCs w:val="22"/>
              </w:rPr>
              <w:t xml:space="preserve"> </w:t>
            </w:r>
          </w:p>
        </w:tc>
      </w:tr>
    </w:tbl>
    <w:p w:rsidR="002B5CDF" w:rsidRPr="00942809" w:rsidRDefault="002B5CDF" w:rsidP="00E57E18">
      <w:pPr>
        <w:pStyle w:val="Akapitzlist"/>
        <w:numPr>
          <w:ilvl w:val="0"/>
          <w:numId w:val="19"/>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b/>
          <w:lang w:eastAsia="pl-PL"/>
        </w:rPr>
        <w:t xml:space="preserve">Negocjacje: </w:t>
      </w:r>
      <w:r w:rsidRPr="00942809">
        <w:rPr>
          <w:rFonts w:asciiTheme="minorHAnsi" w:eastAsia="Times New Roman" w:hAnsiTheme="minorHAnsi" w:cstheme="minorHAnsi"/>
          <w:lang w:eastAsia="pl-PL"/>
        </w:rPr>
        <w:t>Zamawiający w niniejszym postępowaniu</w:t>
      </w:r>
      <w:r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984285414"/>
          <w:placeholder>
            <w:docPart w:val="E7B282C8D3DD4BD7AC8756722C8F58B9"/>
          </w:placeholder>
          <w:comboBox>
            <w:listItem w:displayText="*WYBIERZ ELEMENT*" w:value="*WYBIERZ ELEMENT*"/>
            <w:listItem w:displayText="prowadzi negocjacje z wykorzystaniem aukcji elektronicznych" w:value="prowadzi negocjacje z wykorzystaniem aukcji elektronicznych"/>
            <w:listItem w:displayText="nie prowadzi negocjacji" w:value="nie prowadzi negocjacji"/>
            <w:listItem w:displayText="prowadzi negocjacje indywidualne" w:value="prowadzi negocjacje indywidualne"/>
          </w:comboBox>
        </w:sdtPr>
        <w:sdtEndPr/>
        <w:sdtContent>
          <w:r w:rsidR="007820DE">
            <w:rPr>
              <w:rFonts w:asciiTheme="minorHAnsi" w:eastAsia="Times New Roman" w:hAnsiTheme="minorHAnsi" w:cstheme="minorHAnsi"/>
              <w:b/>
              <w:lang w:eastAsia="pl-PL"/>
            </w:rPr>
            <w:t>prowadzi negocjacje indywidualne</w:t>
          </w:r>
        </w:sdtContent>
      </w:sdt>
      <w:r w:rsidRPr="00942809">
        <w:rPr>
          <w:rFonts w:asciiTheme="minorHAnsi" w:eastAsia="Times New Roman" w:hAnsiTheme="minorHAnsi" w:cstheme="minorHAnsi"/>
          <w:b/>
          <w:lang w:eastAsia="pl-PL"/>
        </w:rPr>
        <w:t xml:space="preserve"> </w:t>
      </w:r>
      <w:r w:rsidRPr="00942809">
        <w:rPr>
          <w:rFonts w:asciiTheme="minorHAnsi" w:eastAsia="Times New Roman" w:hAnsiTheme="minorHAnsi" w:cstheme="minorHAnsi"/>
          <w:lang w:eastAsia="pl-PL"/>
        </w:rPr>
        <w:t>z </w:t>
      </w:r>
      <w:r w:rsidR="00096524">
        <w:rPr>
          <w:rFonts w:asciiTheme="minorHAnsi" w:eastAsia="Times New Roman" w:hAnsiTheme="minorHAnsi" w:cstheme="minorHAnsi"/>
          <w:lang w:eastAsia="pl-PL"/>
        </w:rPr>
        <w:t>Dost</w:t>
      </w:r>
      <w:r w:rsidRPr="00942809">
        <w:rPr>
          <w:rFonts w:asciiTheme="minorHAnsi" w:eastAsia="Times New Roman" w:hAnsiTheme="minorHAnsi" w:cstheme="minorHAnsi"/>
          <w:lang w:eastAsia="pl-PL"/>
        </w:rPr>
        <w:t>awcami, którzy złożyli Oferty niepodlegające odrzuceniu.</w:t>
      </w:r>
    </w:p>
    <w:p w:rsidR="00D77CFD" w:rsidRPr="001E4294" w:rsidRDefault="0035592D" w:rsidP="00E57E18">
      <w:pPr>
        <w:pStyle w:val="Akapitzlist"/>
        <w:numPr>
          <w:ilvl w:val="0"/>
          <w:numId w:val="19"/>
        </w:numPr>
        <w:spacing w:before="120" w:after="120"/>
        <w:contextualSpacing w:val="0"/>
        <w:jc w:val="both"/>
      </w:pPr>
      <w:r w:rsidRPr="001E4294">
        <w:lastRenderedPageBreak/>
        <w:t>Z</w:t>
      </w:r>
      <w:r w:rsidR="00D77CFD" w:rsidRPr="001E4294">
        <w:t xml:space="preserve">amawiający </w:t>
      </w:r>
      <w:r w:rsidR="00C42C66" w:rsidRPr="001E4294">
        <w:t>dopuszcza możliwość przeprowadzenia negocjacji indywidualnych</w:t>
      </w:r>
      <w:r w:rsidR="00D77CFD" w:rsidRPr="001E4294">
        <w:t xml:space="preserve"> w formie</w:t>
      </w:r>
      <w:r w:rsidR="005011D8" w:rsidRPr="001E4294">
        <w:t xml:space="preserve"> telekonferencji lub spotkania. </w:t>
      </w:r>
      <w:r w:rsidR="00D77CFD" w:rsidRPr="001E4294">
        <w:t>Ustalenia zawarte w protokole z nego</w:t>
      </w:r>
      <w:r w:rsidR="005011D8" w:rsidRPr="001E4294">
        <w:t xml:space="preserve">cjacji są wiążące dla </w:t>
      </w:r>
      <w:r w:rsidR="00096524" w:rsidRPr="001E4294">
        <w:t>Dosta</w:t>
      </w:r>
      <w:r w:rsidR="005011D8" w:rsidRPr="001E4294">
        <w:t>wcy</w:t>
      </w:r>
      <w:r w:rsidR="00D77CFD" w:rsidRPr="001E4294">
        <w:t>. Jednocześnie Zamawiający zastrzega, że przeprowadzenie neg</w:t>
      </w:r>
      <w:r w:rsidR="00CF6F37" w:rsidRPr="001E4294">
        <w:t>ocjacji nie jest równoznaczne z </w:t>
      </w:r>
      <w:r w:rsidR="00D77CFD" w:rsidRPr="001E4294">
        <w:t xml:space="preserve">wyborem najkorzystniejszej </w:t>
      </w:r>
      <w:r w:rsidR="002D71E6" w:rsidRPr="001E4294">
        <w:t>O</w:t>
      </w:r>
      <w:r w:rsidR="00D77CFD" w:rsidRPr="001E4294">
        <w:t xml:space="preserve">ferty </w:t>
      </w:r>
      <w:r w:rsidR="00096524" w:rsidRPr="001E4294">
        <w:t>Dost</w:t>
      </w:r>
      <w:r w:rsidR="00D77CFD" w:rsidRPr="001E4294">
        <w:t xml:space="preserve">awcy ani z przyjęciem Oferty złożonej przez </w:t>
      </w:r>
      <w:r w:rsidR="00096524" w:rsidRPr="001E4294">
        <w:t>Dost</w:t>
      </w:r>
      <w:r w:rsidR="00D77CFD" w:rsidRPr="001E4294">
        <w:t>awcę. Zamawiający może żądać złożenia oferty uzupełniającej, uwzględniającej przebieg przeprowadzonych negocjacji. Negocjacjom nie podlegają wielkość</w:t>
      </w:r>
      <w:r w:rsidR="00096524" w:rsidRPr="001E4294">
        <w:t xml:space="preserve"> i zakres przedmiotu zamówienia oraz termin realizacji zamówienia.</w:t>
      </w:r>
    </w:p>
    <w:p w:rsidR="00675BBA" w:rsidRPr="001E4294" w:rsidRDefault="00675BBA" w:rsidP="00E57E18">
      <w:pPr>
        <w:pStyle w:val="Akapitzlist"/>
        <w:numPr>
          <w:ilvl w:val="0"/>
          <w:numId w:val="19"/>
        </w:numPr>
        <w:spacing w:after="0"/>
        <w:ind w:left="357" w:hanging="357"/>
        <w:contextualSpacing w:val="0"/>
        <w:jc w:val="both"/>
        <w:rPr>
          <w:rFonts w:asciiTheme="minorHAnsi" w:eastAsia="Times New Roman" w:hAnsiTheme="minorHAnsi" w:cstheme="minorHAnsi"/>
          <w:lang w:eastAsia="pl-PL"/>
        </w:rPr>
      </w:pPr>
      <w:r w:rsidRPr="001E4294">
        <w:rPr>
          <w:rFonts w:asciiTheme="minorHAnsi" w:hAnsiTheme="minorHAnsi" w:cstheme="minorHAnsi"/>
        </w:rPr>
        <w:t xml:space="preserve">Zamawiający dopuszcza możliwość zaproszenia </w:t>
      </w:r>
      <w:r w:rsidR="00096524" w:rsidRPr="001E4294">
        <w:rPr>
          <w:rFonts w:asciiTheme="minorHAnsi" w:hAnsiTheme="minorHAnsi" w:cstheme="minorHAnsi"/>
        </w:rPr>
        <w:t>Dost</w:t>
      </w:r>
      <w:r w:rsidRPr="001E4294">
        <w:rPr>
          <w:rFonts w:asciiTheme="minorHAnsi" w:hAnsiTheme="minorHAnsi" w:cstheme="minorHAnsi"/>
        </w:rPr>
        <w:t xml:space="preserve">awców do złożenia ofert </w:t>
      </w:r>
      <w:r w:rsidR="005011D8" w:rsidRPr="001E4294">
        <w:rPr>
          <w:rFonts w:asciiTheme="minorHAnsi" w:hAnsiTheme="minorHAnsi" w:cstheme="minorHAnsi"/>
        </w:rPr>
        <w:t>uzupełniających</w:t>
      </w:r>
      <w:r w:rsidRPr="001E4294">
        <w:rPr>
          <w:rFonts w:asciiTheme="minorHAnsi" w:hAnsiTheme="minorHAnsi" w:cstheme="minorHAnsi"/>
        </w:rPr>
        <w:t xml:space="preserve">. Oferta </w:t>
      </w:r>
      <w:r w:rsidR="005011D8" w:rsidRPr="001E4294">
        <w:rPr>
          <w:rFonts w:asciiTheme="minorHAnsi" w:hAnsiTheme="minorHAnsi" w:cstheme="minorHAnsi"/>
        </w:rPr>
        <w:t>uzupełniająca</w:t>
      </w:r>
      <w:r w:rsidRPr="001E4294">
        <w:rPr>
          <w:rFonts w:asciiTheme="minorHAnsi" w:hAnsiTheme="minorHAnsi" w:cstheme="minorHAnsi"/>
        </w:rPr>
        <w:t xml:space="preserve"> nie może być wyższa niż </w:t>
      </w:r>
      <w:r w:rsidR="002D71E6" w:rsidRPr="001E4294">
        <w:rPr>
          <w:rFonts w:asciiTheme="minorHAnsi" w:hAnsiTheme="minorHAnsi" w:cstheme="minorHAnsi"/>
        </w:rPr>
        <w:t>O</w:t>
      </w:r>
      <w:r w:rsidRPr="001E4294">
        <w:rPr>
          <w:rFonts w:asciiTheme="minorHAnsi" w:hAnsiTheme="minorHAnsi" w:cstheme="minorHAnsi"/>
        </w:rPr>
        <w:t xml:space="preserve">ferta pierwotna. </w:t>
      </w:r>
    </w:p>
    <w:p w:rsidR="00710FFC" w:rsidRPr="001E4294" w:rsidRDefault="00675BBA" w:rsidP="00E57E18">
      <w:pPr>
        <w:pStyle w:val="Akapitzlist"/>
        <w:numPr>
          <w:ilvl w:val="1"/>
          <w:numId w:val="19"/>
        </w:numPr>
        <w:spacing w:before="120" w:after="0"/>
        <w:ind w:left="998" w:hanging="431"/>
        <w:contextualSpacing w:val="0"/>
        <w:jc w:val="both"/>
        <w:rPr>
          <w:rFonts w:asciiTheme="minorHAnsi" w:eastAsia="Times New Roman" w:hAnsiTheme="minorHAnsi" w:cstheme="minorHAnsi"/>
          <w:lang w:eastAsia="pl-PL"/>
        </w:rPr>
      </w:pPr>
      <w:r w:rsidRPr="001E4294">
        <w:rPr>
          <w:rFonts w:asciiTheme="minorHAnsi" w:hAnsiTheme="minorHAnsi" w:cstheme="minorHAnsi"/>
        </w:rPr>
        <w:t xml:space="preserve">Zamawiający uzna ofertę </w:t>
      </w:r>
      <w:r w:rsidR="005011D8" w:rsidRPr="001E4294">
        <w:rPr>
          <w:rFonts w:asciiTheme="minorHAnsi" w:hAnsiTheme="minorHAnsi" w:cstheme="minorHAnsi"/>
        </w:rPr>
        <w:t>uzupełniającą</w:t>
      </w:r>
      <w:r w:rsidRPr="001E4294">
        <w:rPr>
          <w:rFonts w:asciiTheme="minorHAnsi" w:hAnsiTheme="minorHAnsi" w:cstheme="minorHAnsi"/>
        </w:rPr>
        <w:t xml:space="preserve"> za prawidłowo złożoną pod warunkiem przesłania jej przez </w:t>
      </w:r>
      <w:r w:rsidR="00096524" w:rsidRPr="001E4294">
        <w:rPr>
          <w:rFonts w:asciiTheme="minorHAnsi" w:hAnsiTheme="minorHAnsi" w:cstheme="minorHAnsi"/>
        </w:rPr>
        <w:t>Dosta</w:t>
      </w:r>
      <w:r w:rsidRPr="001E4294">
        <w:rPr>
          <w:rFonts w:asciiTheme="minorHAnsi" w:hAnsiTheme="minorHAnsi" w:cstheme="minorHAnsi"/>
        </w:rPr>
        <w:t>wcę we wskazanym przez Zamawiającego terminie i na wskazany przez</w:t>
      </w:r>
      <w:r w:rsidR="00710FFC" w:rsidRPr="001E4294">
        <w:rPr>
          <w:rFonts w:asciiTheme="minorHAnsi" w:hAnsiTheme="minorHAnsi" w:cstheme="minorHAnsi"/>
        </w:rPr>
        <w:t xml:space="preserve"> Zamawiającego adres</w:t>
      </w:r>
      <w:r w:rsidR="00E84966" w:rsidRPr="001E4294">
        <w:rPr>
          <w:rFonts w:asciiTheme="minorHAnsi" w:hAnsiTheme="minorHAnsi" w:cstheme="minorHAnsi"/>
        </w:rPr>
        <w:t>;</w:t>
      </w:r>
      <w:r w:rsidR="00074B99" w:rsidRPr="001E4294">
        <w:rPr>
          <w:rFonts w:asciiTheme="minorHAnsi" w:hAnsiTheme="minorHAnsi" w:cstheme="minorHAnsi"/>
        </w:rPr>
        <w:t xml:space="preserve"> </w:t>
      </w:r>
    </w:p>
    <w:p w:rsidR="00074B99" w:rsidRPr="001E4294" w:rsidRDefault="00675BBA" w:rsidP="00E57E18">
      <w:pPr>
        <w:pStyle w:val="Akapitzlist"/>
        <w:numPr>
          <w:ilvl w:val="1"/>
          <w:numId w:val="19"/>
        </w:numPr>
        <w:spacing w:after="120"/>
        <w:ind w:left="998" w:hanging="431"/>
        <w:contextualSpacing w:val="0"/>
        <w:jc w:val="both"/>
        <w:rPr>
          <w:rFonts w:asciiTheme="minorHAnsi" w:eastAsia="Times New Roman" w:hAnsiTheme="minorHAnsi" w:cstheme="minorHAnsi"/>
          <w:lang w:eastAsia="pl-PL"/>
        </w:rPr>
      </w:pPr>
      <w:r w:rsidRPr="001E4294">
        <w:rPr>
          <w:rFonts w:asciiTheme="minorHAnsi" w:hAnsiTheme="minorHAnsi" w:cstheme="minorHAnsi"/>
        </w:rPr>
        <w:t xml:space="preserve">w przypadku nieprawidłowego złożenia </w:t>
      </w:r>
      <w:r w:rsidR="002D71E6" w:rsidRPr="001E4294">
        <w:rPr>
          <w:rFonts w:asciiTheme="minorHAnsi" w:hAnsiTheme="minorHAnsi" w:cstheme="minorHAnsi"/>
        </w:rPr>
        <w:t>O</w:t>
      </w:r>
      <w:r w:rsidRPr="001E4294">
        <w:rPr>
          <w:rFonts w:asciiTheme="minorHAnsi" w:hAnsiTheme="minorHAnsi" w:cstheme="minorHAnsi"/>
        </w:rPr>
        <w:t xml:space="preserve">ferty ostatecznej przez </w:t>
      </w:r>
      <w:r w:rsidR="00096524" w:rsidRPr="001E4294">
        <w:rPr>
          <w:rFonts w:asciiTheme="minorHAnsi" w:hAnsiTheme="minorHAnsi" w:cstheme="minorHAnsi"/>
        </w:rPr>
        <w:t>Dost</w:t>
      </w:r>
      <w:r w:rsidRPr="001E4294">
        <w:rPr>
          <w:rFonts w:asciiTheme="minorHAnsi" w:hAnsiTheme="minorHAnsi" w:cstheme="minorHAnsi"/>
        </w:rPr>
        <w:t xml:space="preserve">awcę, Zamawiający przyjmie za </w:t>
      </w:r>
      <w:r w:rsidR="002D71E6" w:rsidRPr="001E4294">
        <w:rPr>
          <w:rFonts w:asciiTheme="minorHAnsi" w:hAnsiTheme="minorHAnsi" w:cstheme="minorHAnsi"/>
        </w:rPr>
        <w:t>O</w:t>
      </w:r>
      <w:r w:rsidRPr="001E4294">
        <w:rPr>
          <w:rFonts w:asciiTheme="minorHAnsi" w:hAnsiTheme="minorHAnsi" w:cstheme="minorHAnsi"/>
        </w:rPr>
        <w:t xml:space="preserve">fertę ostateczną </w:t>
      </w:r>
      <w:r w:rsidR="002D71E6" w:rsidRPr="001E4294">
        <w:rPr>
          <w:rFonts w:asciiTheme="minorHAnsi" w:hAnsiTheme="minorHAnsi" w:cstheme="minorHAnsi"/>
        </w:rPr>
        <w:t>O</w:t>
      </w:r>
      <w:r w:rsidRPr="001E4294">
        <w:rPr>
          <w:rFonts w:asciiTheme="minorHAnsi" w:hAnsiTheme="minorHAnsi" w:cstheme="minorHAnsi"/>
        </w:rPr>
        <w:t xml:space="preserve">fertę </w:t>
      </w:r>
      <w:r w:rsidR="00096524" w:rsidRPr="001E4294">
        <w:rPr>
          <w:rFonts w:asciiTheme="minorHAnsi" w:hAnsiTheme="minorHAnsi" w:cstheme="minorHAnsi"/>
        </w:rPr>
        <w:t>Dost</w:t>
      </w:r>
      <w:r w:rsidRPr="001E4294">
        <w:rPr>
          <w:rFonts w:asciiTheme="minorHAnsi" w:hAnsiTheme="minorHAnsi" w:cstheme="minorHAnsi"/>
        </w:rPr>
        <w:t>awcy pierwotnie złożoną w przedmiotowym postępowani</w:t>
      </w:r>
      <w:r w:rsidR="00B31E3F" w:rsidRPr="001E4294">
        <w:rPr>
          <w:rFonts w:asciiTheme="minorHAnsi" w:hAnsiTheme="minorHAnsi" w:cstheme="minorHAnsi"/>
        </w:rPr>
        <w:t>u, z </w:t>
      </w:r>
      <w:r w:rsidRPr="001E4294">
        <w:rPr>
          <w:rFonts w:asciiTheme="minorHAnsi" w:hAnsiTheme="minorHAnsi" w:cstheme="minorHAnsi"/>
        </w:rPr>
        <w:t xml:space="preserve">zastrzeżeniem </w:t>
      </w:r>
      <w:r w:rsidR="003A2874" w:rsidRPr="001E4294">
        <w:rPr>
          <w:rFonts w:asciiTheme="minorHAnsi" w:hAnsiTheme="minorHAnsi" w:cstheme="minorHAnsi"/>
        </w:rPr>
        <w:t>w Rozdziale XV pkt. 7., Rozdziale XIX pkt. 3 oraz Rozdziale XX pkt 1</w:t>
      </w:r>
      <w:r w:rsidR="00F21CD6">
        <w:rPr>
          <w:rFonts w:asciiTheme="minorHAnsi" w:hAnsiTheme="minorHAnsi" w:cstheme="minorHAnsi"/>
        </w:rPr>
        <w:t>,</w:t>
      </w:r>
      <w:r w:rsidR="003A2874" w:rsidRPr="001E4294">
        <w:rPr>
          <w:rFonts w:asciiTheme="minorHAnsi" w:hAnsiTheme="minorHAnsi" w:cstheme="minorHAnsi"/>
        </w:rPr>
        <w:t xml:space="preserve"> </w:t>
      </w:r>
      <w:r w:rsidR="00F21CD6">
        <w:rPr>
          <w:rFonts w:asciiTheme="minorHAnsi" w:hAnsiTheme="minorHAnsi" w:cstheme="minorHAnsi"/>
        </w:rPr>
        <w:t>Ogłoszenia</w:t>
      </w:r>
      <w:r w:rsidR="003A2874" w:rsidRPr="001E4294">
        <w:rPr>
          <w:rFonts w:asciiTheme="minorHAnsi" w:hAnsiTheme="minorHAnsi" w:cstheme="minorHAnsi"/>
        </w:rPr>
        <w:t xml:space="preserve">. </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c>
          <w:tcPr>
            <w:tcW w:w="9771" w:type="dxa"/>
            <w:shd w:val="clear" w:color="auto" w:fill="D9D9D9" w:themeFill="background1" w:themeFillShade="D9"/>
          </w:tcPr>
          <w:p w:rsidR="00380E95" w:rsidRPr="00942809" w:rsidRDefault="00380E95" w:rsidP="00093223">
            <w:pPr>
              <w:pStyle w:val="Nagwek1"/>
              <w:spacing w:before="40" w:after="40" w:line="276" w:lineRule="auto"/>
              <w:jc w:val="left"/>
              <w:rPr>
                <w:rFonts w:asciiTheme="minorHAnsi" w:hAnsiTheme="minorHAnsi" w:cstheme="minorHAnsi"/>
                <w:sz w:val="22"/>
                <w:szCs w:val="22"/>
              </w:rPr>
            </w:pPr>
            <w:bookmarkStart w:id="19" w:name="_Toc84247176"/>
            <w:r w:rsidRPr="00942809">
              <w:rPr>
                <w:rFonts w:asciiTheme="minorHAnsi" w:hAnsiTheme="minorHAnsi" w:cstheme="minorHAnsi"/>
                <w:sz w:val="22"/>
                <w:szCs w:val="22"/>
              </w:rPr>
              <w:t xml:space="preserve">ROZDZIAŁ </w:t>
            </w:r>
            <w:r w:rsidR="009F7F54" w:rsidRPr="00942809">
              <w:rPr>
                <w:rFonts w:asciiTheme="minorHAnsi" w:hAnsiTheme="minorHAnsi" w:cstheme="minorHAnsi"/>
                <w:sz w:val="22"/>
                <w:szCs w:val="22"/>
              </w:rPr>
              <w:t>XV</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w:t>
            </w:r>
            <w:r w:rsidR="00092EF0" w:rsidRPr="00942809">
              <w:rPr>
                <w:rFonts w:asciiTheme="minorHAnsi" w:hAnsiTheme="minorHAnsi" w:cstheme="minorHAnsi"/>
                <w:sz w:val="22"/>
                <w:szCs w:val="22"/>
              </w:rPr>
              <w:t xml:space="preserve"> </w:t>
            </w:r>
            <w:r w:rsidRPr="00942809">
              <w:rPr>
                <w:rFonts w:asciiTheme="minorHAnsi" w:hAnsiTheme="minorHAnsi" w:cstheme="minorHAnsi"/>
                <w:sz w:val="22"/>
                <w:szCs w:val="22"/>
                <w:lang w:val="pl-PL"/>
              </w:rPr>
              <w:t>A</w:t>
            </w:r>
            <w:r w:rsidR="00C554A8" w:rsidRPr="00942809">
              <w:rPr>
                <w:rFonts w:asciiTheme="minorHAnsi" w:hAnsiTheme="minorHAnsi" w:cstheme="minorHAnsi"/>
                <w:sz w:val="22"/>
                <w:szCs w:val="22"/>
                <w:lang w:val="pl-PL"/>
              </w:rPr>
              <w:t>ukcja elektroniczna</w:t>
            </w:r>
            <w:r w:rsidR="002E6A35">
              <w:rPr>
                <w:rFonts w:asciiTheme="minorHAnsi" w:hAnsiTheme="minorHAnsi" w:cstheme="minorHAnsi"/>
                <w:sz w:val="22"/>
                <w:szCs w:val="22"/>
                <w:lang w:val="pl-PL"/>
              </w:rPr>
              <w:t xml:space="preserve"> –  </w:t>
            </w:r>
            <w:sdt>
              <w:sdtPr>
                <w:rPr>
                  <w:rFonts w:asciiTheme="minorHAnsi" w:eastAsiaTheme="minorHAnsi" w:hAnsiTheme="minorHAnsi" w:cstheme="minorHAnsi"/>
                  <w:sz w:val="22"/>
                  <w:szCs w:val="22"/>
                  <w:lang w:eastAsia="en-US"/>
                </w:rPr>
                <w:id w:val="-624774251"/>
                <w:placeholder>
                  <w:docPart w:val="913561693DEA4AEA8A95FCAE90B2D6BE"/>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7820DE">
                  <w:rPr>
                    <w:rFonts w:asciiTheme="minorHAnsi" w:eastAsiaTheme="minorHAnsi" w:hAnsiTheme="minorHAnsi" w:cstheme="minorHAnsi"/>
                    <w:sz w:val="22"/>
                    <w:szCs w:val="22"/>
                    <w:lang w:eastAsia="en-US"/>
                  </w:rPr>
                  <w:t xml:space="preserve">Niniejszy zapis nie obowiązuje </w:t>
                </w:r>
              </w:sdtContent>
            </w:sdt>
            <w:bookmarkEnd w:id="19"/>
          </w:p>
        </w:tc>
      </w:tr>
    </w:tbl>
    <w:p w:rsidR="00380E95" w:rsidRPr="00935590" w:rsidRDefault="00380E95" w:rsidP="00293FEF">
      <w:pPr>
        <w:widowControl w:val="0"/>
        <w:autoSpaceDE w:val="0"/>
        <w:autoSpaceDN w:val="0"/>
        <w:adjustRightInd w:val="0"/>
        <w:spacing w:line="276" w:lineRule="auto"/>
        <w:ind w:left="426"/>
        <w:jc w:val="both"/>
        <w:textAlignment w:val="baseline"/>
        <w:rPr>
          <w:rFonts w:asciiTheme="minorHAnsi" w:hAnsiTheme="minorHAnsi" w:cstheme="minorHAnsi"/>
          <w:strike/>
          <w:sz w:val="22"/>
          <w:szCs w:val="22"/>
        </w:rPr>
      </w:pP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715B46">
        <w:tc>
          <w:tcPr>
            <w:tcW w:w="9771" w:type="dxa"/>
            <w:shd w:val="clear" w:color="auto" w:fill="D9D9D9" w:themeFill="background1" w:themeFillShade="D9"/>
          </w:tcPr>
          <w:p w:rsidR="00F272B5" w:rsidRPr="00942809" w:rsidRDefault="00F272B5" w:rsidP="00093223">
            <w:pPr>
              <w:pStyle w:val="Nagwek1"/>
              <w:spacing w:before="40" w:after="40" w:line="276" w:lineRule="auto"/>
              <w:jc w:val="left"/>
              <w:rPr>
                <w:rFonts w:asciiTheme="minorHAnsi" w:hAnsiTheme="minorHAnsi" w:cstheme="minorHAnsi"/>
                <w:sz w:val="22"/>
                <w:szCs w:val="22"/>
              </w:rPr>
            </w:pPr>
            <w:bookmarkStart w:id="20" w:name="_Toc84247177"/>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w:t>
            </w:r>
            <w:r w:rsidR="009F7F54" w:rsidRPr="00942809">
              <w:rPr>
                <w:rFonts w:asciiTheme="minorHAnsi" w:hAnsiTheme="minorHAnsi" w:cstheme="minorHAnsi"/>
                <w:sz w:val="22"/>
                <w:szCs w:val="22"/>
              </w:rPr>
              <w:t>VI</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C554A8" w:rsidRPr="00942809">
              <w:rPr>
                <w:rFonts w:asciiTheme="minorHAnsi" w:hAnsiTheme="minorHAnsi" w:cstheme="minorHAnsi"/>
                <w:sz w:val="22"/>
                <w:szCs w:val="22"/>
                <w:lang w:val="pl-PL"/>
              </w:rPr>
              <w:t>Regulamin aukcji elektronicznej na platformie zakupowej</w:t>
            </w:r>
            <w:r w:rsidR="002E6A35">
              <w:rPr>
                <w:rFonts w:asciiTheme="minorHAnsi" w:hAnsiTheme="minorHAnsi" w:cstheme="minorHAnsi"/>
                <w:sz w:val="22"/>
                <w:szCs w:val="22"/>
                <w:lang w:val="pl-PL"/>
              </w:rPr>
              <w:t xml:space="preserve"> –  </w:t>
            </w:r>
            <w:sdt>
              <w:sdtPr>
                <w:rPr>
                  <w:rFonts w:asciiTheme="minorHAnsi" w:eastAsiaTheme="minorHAnsi" w:hAnsiTheme="minorHAnsi" w:cstheme="minorHAnsi"/>
                  <w:sz w:val="22"/>
                  <w:szCs w:val="22"/>
                  <w:lang w:eastAsia="en-US"/>
                </w:rPr>
                <w:id w:val="-1209711715"/>
                <w:placeholder>
                  <w:docPart w:val="B84DF4D4B03D47A09C819F2A3ADC872E"/>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7820DE">
                  <w:rPr>
                    <w:rFonts w:asciiTheme="minorHAnsi" w:eastAsiaTheme="minorHAnsi" w:hAnsiTheme="minorHAnsi" w:cstheme="minorHAnsi"/>
                    <w:sz w:val="22"/>
                    <w:szCs w:val="22"/>
                    <w:lang w:eastAsia="en-US"/>
                  </w:rPr>
                  <w:t xml:space="preserve">Niniejszy zapis nie obowiązuje </w:t>
                </w:r>
              </w:sdtContent>
            </w:sdt>
            <w:bookmarkEnd w:id="20"/>
          </w:p>
        </w:tc>
      </w:tr>
    </w:tbl>
    <w:p w:rsidR="00A82D2E" w:rsidRPr="00811056" w:rsidRDefault="00A82D2E" w:rsidP="00094A5D">
      <w:pPr>
        <w:rPr>
          <w:kern w:val="36"/>
        </w:rPr>
      </w:pP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c>
          <w:tcPr>
            <w:tcW w:w="9771" w:type="dxa"/>
            <w:shd w:val="clear" w:color="auto" w:fill="D9D9D9" w:themeFill="background1" w:themeFillShade="D9"/>
          </w:tcPr>
          <w:p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21" w:name="_Toc84247178"/>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XIX</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Podstawy wykluczenia</w:t>
            </w:r>
            <w:bookmarkEnd w:id="21"/>
          </w:p>
        </w:tc>
      </w:tr>
    </w:tbl>
    <w:p w:rsidR="009F7F54" w:rsidRPr="00942809" w:rsidRDefault="00596A09" w:rsidP="00E57E18">
      <w:pPr>
        <w:numPr>
          <w:ilvl w:val="0"/>
          <w:numId w:val="18"/>
        </w:num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Dostawca</w:t>
      </w:r>
      <w:r w:rsidR="009F7F54" w:rsidRPr="00942809">
        <w:rPr>
          <w:rFonts w:asciiTheme="minorHAnsi" w:eastAsiaTheme="minorHAnsi" w:hAnsiTheme="minorHAnsi" w:cstheme="minorHAnsi"/>
          <w:sz w:val="22"/>
          <w:szCs w:val="22"/>
          <w:lang w:eastAsia="en-US"/>
        </w:rPr>
        <w:t xml:space="preserve"> podlega wykluczeniu z udziału w Postępowaniu o udzielenie Zamówienia w następujących przypadkach:</w:t>
      </w:r>
    </w:p>
    <w:p w:rsidR="009F7F54" w:rsidRPr="00942809" w:rsidRDefault="009F7F54" w:rsidP="00E57E18">
      <w:pPr>
        <w:numPr>
          <w:ilvl w:val="1"/>
          <w:numId w:val="18"/>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wyrządził Spółce szkodę w związku z realizacją Zamówienia stwierdzoną prawomocnym orzeczeniem sądu, które uprawomocniło się w okresie 3 lat przed wszczęciem Postępowania;</w:t>
      </w:r>
    </w:p>
    <w:p w:rsidR="009F7F54" w:rsidRPr="00942809" w:rsidRDefault="009F7F54" w:rsidP="00E57E18">
      <w:pPr>
        <w:numPr>
          <w:ilvl w:val="1"/>
          <w:numId w:val="18"/>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 ciągu ostatnich 3 lat przed upływem terminu składania Ofert wyrządził szkodę Spółce, nie wykonując Zamówienia lub wykonując je nienależycie, a szkoda ta nie została dobrowolnie naprawiona do dnia wszczęcia Postępowania, chyba że niewykonanie lub nienależyte wykonanie jest następstwem okoliczności, za które </w:t>
      </w:r>
      <w:r w:rsidR="005C6F94">
        <w:rPr>
          <w:rFonts w:asciiTheme="minorHAnsi" w:eastAsiaTheme="minorHAnsi" w:hAnsiTheme="minorHAnsi" w:cstheme="minorHAnsi"/>
          <w:sz w:val="22"/>
          <w:szCs w:val="22"/>
          <w:lang w:eastAsia="en-US"/>
        </w:rPr>
        <w:t>Dost</w:t>
      </w:r>
      <w:r w:rsidRPr="00942809">
        <w:rPr>
          <w:rFonts w:asciiTheme="minorHAnsi" w:eastAsiaTheme="minorHAnsi" w:hAnsiTheme="minorHAnsi" w:cstheme="minorHAnsi"/>
          <w:sz w:val="22"/>
          <w:szCs w:val="22"/>
          <w:lang w:eastAsia="en-US"/>
        </w:rPr>
        <w:t xml:space="preserve">awca nie ponosi odpowiedzialności (przesłanka dotyczy zarówno </w:t>
      </w:r>
      <w:r w:rsidR="005C6F94">
        <w:rPr>
          <w:rFonts w:asciiTheme="minorHAnsi" w:eastAsiaTheme="minorHAnsi" w:hAnsiTheme="minorHAnsi" w:cstheme="minorHAnsi"/>
          <w:sz w:val="22"/>
          <w:szCs w:val="22"/>
          <w:lang w:eastAsia="en-US"/>
        </w:rPr>
        <w:t>Dosta</w:t>
      </w:r>
      <w:r w:rsidR="00F165F2" w:rsidRPr="00942809">
        <w:rPr>
          <w:rFonts w:asciiTheme="minorHAnsi" w:eastAsiaTheme="minorHAnsi" w:hAnsiTheme="minorHAnsi" w:cstheme="minorHAnsi"/>
          <w:sz w:val="22"/>
          <w:szCs w:val="22"/>
          <w:lang w:eastAsia="en-US"/>
        </w:rPr>
        <w:t>wcy, który był lub jest stroną U</w:t>
      </w:r>
      <w:r w:rsidRPr="00942809">
        <w:rPr>
          <w:rFonts w:asciiTheme="minorHAnsi" w:eastAsiaTheme="minorHAnsi" w:hAnsiTheme="minorHAnsi" w:cstheme="minorHAnsi"/>
          <w:sz w:val="22"/>
          <w:szCs w:val="22"/>
          <w:lang w:eastAsia="en-US"/>
        </w:rPr>
        <w:t>mowy ze Spółką samodzielnie, jak również wspólnie z innymi podmiotami w</w:t>
      </w:r>
      <w:r w:rsidR="00525CEE">
        <w:rPr>
          <w:rFonts w:asciiTheme="minorHAnsi" w:eastAsiaTheme="minorHAnsi" w:hAnsiTheme="minorHAnsi" w:cstheme="minorHAnsi"/>
          <w:sz w:val="22"/>
          <w:szCs w:val="22"/>
          <w:lang w:eastAsia="en-US"/>
        </w:rPr>
        <w:t> </w:t>
      </w:r>
      <w:r w:rsidRPr="00942809">
        <w:rPr>
          <w:rFonts w:asciiTheme="minorHAnsi" w:eastAsiaTheme="minorHAnsi" w:hAnsiTheme="minorHAnsi" w:cstheme="minorHAnsi"/>
          <w:sz w:val="22"/>
          <w:szCs w:val="22"/>
          <w:lang w:eastAsia="en-US"/>
        </w:rPr>
        <w:t>ramach konsorcjum lub spółki cywilnej);</w:t>
      </w:r>
    </w:p>
    <w:p w:rsidR="009F7F54" w:rsidRPr="00942809" w:rsidRDefault="009F7F54" w:rsidP="00E57E18">
      <w:pPr>
        <w:numPr>
          <w:ilvl w:val="1"/>
          <w:numId w:val="18"/>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rozwiązał ze Spółką umowę w sprawie Zamówienia, lub od niej odstąpił z przyczyn innych niż wina Spółki lub siła wyższa;</w:t>
      </w:r>
    </w:p>
    <w:p w:rsidR="009F7F54" w:rsidRPr="00942809" w:rsidRDefault="009F7F54" w:rsidP="00E57E18">
      <w:pPr>
        <w:numPr>
          <w:ilvl w:val="1"/>
          <w:numId w:val="18"/>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w:t>
      </w:r>
      <w:r w:rsidR="00F165F2" w:rsidRPr="00942809">
        <w:rPr>
          <w:rFonts w:asciiTheme="minorHAnsi" w:eastAsiaTheme="minorHAnsi" w:hAnsiTheme="minorHAnsi" w:cstheme="minorHAnsi"/>
          <w:sz w:val="22"/>
          <w:szCs w:val="22"/>
          <w:lang w:eastAsia="en-US"/>
        </w:rPr>
        <w:t>ładania Ofert odmówił zawarcia U</w:t>
      </w:r>
      <w:r w:rsidRPr="00942809">
        <w:rPr>
          <w:rFonts w:asciiTheme="minorHAnsi" w:eastAsiaTheme="minorHAnsi" w:hAnsiTheme="minorHAnsi" w:cstheme="minorHAnsi"/>
          <w:sz w:val="22"/>
          <w:szCs w:val="22"/>
          <w:lang w:eastAsia="en-US"/>
        </w:rPr>
        <w:t xml:space="preserve">mowy </w:t>
      </w:r>
      <w:r w:rsidRPr="00942809">
        <w:rPr>
          <w:rFonts w:asciiTheme="minorHAnsi" w:eastAsiaTheme="minorHAnsi" w:hAnsiTheme="minorHAnsi" w:cstheme="minorHAnsi"/>
          <w:sz w:val="22"/>
          <w:szCs w:val="22"/>
          <w:lang w:eastAsia="en-US"/>
        </w:rPr>
        <w:br/>
        <w:t>w sprawie Zamówienia po wyborze jego Oferty przez Spółkę;</w:t>
      </w:r>
    </w:p>
    <w:p w:rsidR="009F7F54" w:rsidRPr="00942809" w:rsidRDefault="009F7F54" w:rsidP="00E57E18">
      <w:pPr>
        <w:numPr>
          <w:ilvl w:val="1"/>
          <w:numId w:val="18"/>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otwarto</w:t>
      </w:r>
      <w:r w:rsidRPr="00942809" w:rsidDel="00D12570">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 xml:space="preserve">w stosunku do niego likwidację, w zatwierdzonym przez sąd układzie w postępowaniu restrukturyzacyjnym jest przewidziane zaspokojenie wierzycieli przez likwidację jego majątku lub sąd zarządził likwidację jego majątku w trybie </w:t>
      </w:r>
      <w:hyperlink r:id="rId15" w:anchor="/dokument/18208902?unitId=art(332)ust(1)&amp;cm=DOCUMENT" w:history="1">
        <w:r w:rsidRPr="00942809">
          <w:rPr>
            <w:rFonts w:asciiTheme="minorHAnsi" w:eastAsiaTheme="minorHAnsi" w:hAnsiTheme="minorHAnsi" w:cstheme="minorHAnsi"/>
            <w:sz w:val="22"/>
            <w:szCs w:val="22"/>
            <w:lang w:eastAsia="en-US"/>
          </w:rPr>
          <w:t>art. 332 ust. 1</w:t>
        </w:r>
      </w:hyperlink>
      <w:r w:rsidRPr="00942809">
        <w:rPr>
          <w:rFonts w:asciiTheme="minorHAnsi" w:eastAsiaTheme="minorHAnsi" w:hAnsiTheme="minorHAnsi" w:cstheme="minorHAnsi"/>
          <w:sz w:val="22"/>
          <w:szCs w:val="22"/>
          <w:lang w:eastAsia="en-US"/>
        </w:rPr>
        <w:t xml:space="preserve"> ustawy z dnia 15 maja 2015 r. - Prawo restrukturyzacyjne (</w:t>
      </w:r>
      <w:proofErr w:type="spellStart"/>
      <w:r w:rsidRPr="00942809">
        <w:rPr>
          <w:rFonts w:asciiTheme="minorHAnsi" w:eastAsiaTheme="minorHAnsi" w:hAnsiTheme="minorHAnsi" w:cstheme="minorHAnsi"/>
          <w:sz w:val="22"/>
          <w:szCs w:val="22"/>
          <w:lang w:eastAsia="en-US"/>
        </w:rPr>
        <w:t>t.j</w:t>
      </w:r>
      <w:proofErr w:type="spellEnd"/>
      <w:r w:rsidRPr="00942809">
        <w:rPr>
          <w:rFonts w:asciiTheme="minorHAnsi" w:eastAsiaTheme="minorHAnsi" w:hAnsiTheme="minorHAnsi" w:cstheme="minorHAnsi"/>
          <w:sz w:val="22"/>
          <w:szCs w:val="22"/>
          <w:lang w:eastAsia="en-US"/>
        </w:rPr>
        <w:t>. Dz. U. z 2017 r. poz. 1508) lub którego upadłość ogłoszono, z wyjątkiem wykonawcy</w:t>
      </w:r>
      <w:r w:rsidR="00F62C58">
        <w:rPr>
          <w:rFonts w:asciiTheme="minorHAnsi" w:eastAsiaTheme="minorHAnsi" w:hAnsiTheme="minorHAnsi" w:cstheme="minorHAnsi"/>
          <w:sz w:val="22"/>
          <w:szCs w:val="22"/>
          <w:lang w:eastAsia="en-US"/>
        </w:rPr>
        <w:t>/dostawcy</w:t>
      </w:r>
      <w:r w:rsidRPr="00942809">
        <w:rPr>
          <w:rFonts w:asciiTheme="minorHAnsi" w:eastAsiaTheme="minorHAnsi" w:hAnsiTheme="minorHAnsi" w:cstheme="minorHAnsi"/>
          <w:sz w:val="22"/>
          <w:szCs w:val="22"/>
          <w:lang w:eastAsia="en-US"/>
        </w:rPr>
        <w:t xml:space="preserve">, który po ogłoszeniu upadłości zawarł układ zatwierdzony prawomocnym postanowieniem sądu, jeżeli układ nie przewiduje zaspokojenia wierzycieli przez likwidację majątku upadłego, chyba że sąd zarządził likwidację jego majątku w trybie </w:t>
      </w:r>
      <w:hyperlink r:id="rId16" w:anchor="/dokument/17021464?unitId=art(366)ust(1)&amp;cm=DOCUMENT" w:history="1">
        <w:r w:rsidRPr="00942809">
          <w:rPr>
            <w:rFonts w:asciiTheme="minorHAnsi" w:eastAsiaTheme="minorHAnsi" w:hAnsiTheme="minorHAnsi" w:cstheme="minorHAnsi"/>
            <w:sz w:val="22"/>
            <w:szCs w:val="22"/>
            <w:lang w:eastAsia="en-US"/>
          </w:rPr>
          <w:t>art. 366 ust. 1</w:t>
        </w:r>
      </w:hyperlink>
      <w:r w:rsidRPr="00942809">
        <w:rPr>
          <w:rFonts w:asciiTheme="minorHAnsi" w:eastAsiaTheme="minorHAnsi" w:hAnsiTheme="minorHAnsi" w:cstheme="minorHAnsi"/>
          <w:sz w:val="22"/>
          <w:szCs w:val="22"/>
          <w:lang w:eastAsia="en-US"/>
        </w:rPr>
        <w:t xml:space="preserve"> ustawy z dnia 28 lutego 2003 r. - Prawo upadłościowe (</w:t>
      </w:r>
      <w:proofErr w:type="spellStart"/>
      <w:r w:rsidRPr="00942809">
        <w:rPr>
          <w:rFonts w:asciiTheme="minorHAnsi" w:eastAsiaTheme="minorHAnsi" w:hAnsiTheme="minorHAnsi" w:cstheme="minorHAnsi"/>
          <w:sz w:val="22"/>
          <w:szCs w:val="22"/>
          <w:lang w:eastAsia="en-US"/>
        </w:rPr>
        <w:t>t.j</w:t>
      </w:r>
      <w:proofErr w:type="spellEnd"/>
      <w:r w:rsidRPr="00942809">
        <w:rPr>
          <w:rFonts w:asciiTheme="minorHAnsi" w:eastAsiaTheme="minorHAnsi" w:hAnsiTheme="minorHAnsi" w:cstheme="minorHAnsi"/>
          <w:sz w:val="22"/>
          <w:szCs w:val="22"/>
          <w:lang w:eastAsia="en-US"/>
        </w:rPr>
        <w:t>. Dz. U. z 2017 r. poz. 2344);</w:t>
      </w:r>
    </w:p>
    <w:p w:rsidR="009F7F54" w:rsidRPr="00942809" w:rsidRDefault="009F7F54" w:rsidP="00E57E18">
      <w:pPr>
        <w:numPr>
          <w:ilvl w:val="1"/>
          <w:numId w:val="18"/>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wykonywał bezpośrednio czynności związane z przygotowaniem Postępowania lub posługiwał się </w:t>
      </w:r>
      <w:r w:rsidR="00412C70">
        <w:rPr>
          <w:rFonts w:asciiTheme="minorHAnsi" w:eastAsiaTheme="minorHAnsi" w:hAnsiTheme="minorHAnsi" w:cstheme="minorHAnsi"/>
          <w:sz w:val="22"/>
          <w:szCs w:val="22"/>
          <w:lang w:eastAsia="en-US"/>
        </w:rPr>
        <w:br/>
      </w:r>
      <w:r w:rsidRPr="00942809">
        <w:rPr>
          <w:rFonts w:asciiTheme="minorHAnsi" w:eastAsiaTheme="minorHAnsi" w:hAnsiTheme="minorHAnsi" w:cstheme="minorHAnsi"/>
          <w:sz w:val="22"/>
          <w:szCs w:val="22"/>
          <w:lang w:eastAsia="en-US"/>
        </w:rPr>
        <w:t xml:space="preserve">w celu sporządzenia Oferty osobami uczestniczącymi w dokonywaniu tych czynności, chyba że udział tego </w:t>
      </w:r>
      <w:r w:rsidR="005C6F94">
        <w:rPr>
          <w:rFonts w:asciiTheme="minorHAnsi" w:eastAsiaTheme="minorHAnsi" w:hAnsiTheme="minorHAnsi" w:cstheme="minorHAnsi"/>
          <w:sz w:val="22"/>
          <w:szCs w:val="22"/>
          <w:lang w:eastAsia="en-US"/>
        </w:rPr>
        <w:t>Dost</w:t>
      </w:r>
      <w:r w:rsidRPr="00942809">
        <w:rPr>
          <w:rFonts w:asciiTheme="minorHAnsi" w:eastAsiaTheme="minorHAnsi" w:hAnsiTheme="minorHAnsi" w:cstheme="minorHAnsi"/>
          <w:sz w:val="22"/>
          <w:szCs w:val="22"/>
          <w:lang w:eastAsia="en-US"/>
        </w:rPr>
        <w:t>awcy w Postępowaniu nie utrudni uczciwej konkurencji;</w:t>
      </w:r>
    </w:p>
    <w:p w:rsidR="009F7F54" w:rsidRPr="00942809" w:rsidRDefault="009F7F54" w:rsidP="00E57E18">
      <w:pPr>
        <w:numPr>
          <w:ilvl w:val="1"/>
          <w:numId w:val="18"/>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 xml:space="preserve">złożył nieprawdziwe informacje mające </w:t>
      </w:r>
      <w:r w:rsidR="003D7643" w:rsidRPr="00942809">
        <w:rPr>
          <w:rFonts w:asciiTheme="minorHAnsi" w:eastAsiaTheme="minorHAnsi" w:hAnsiTheme="minorHAnsi" w:cstheme="minorHAnsi"/>
          <w:sz w:val="22"/>
          <w:szCs w:val="22"/>
          <w:lang w:eastAsia="en-US"/>
        </w:rPr>
        <w:t>lub mogące mieć wpływ na wynik p</w:t>
      </w:r>
      <w:r w:rsidRPr="00942809">
        <w:rPr>
          <w:rFonts w:asciiTheme="minorHAnsi" w:eastAsiaTheme="minorHAnsi" w:hAnsiTheme="minorHAnsi" w:cstheme="minorHAnsi"/>
          <w:sz w:val="22"/>
          <w:szCs w:val="22"/>
          <w:lang w:eastAsia="en-US"/>
        </w:rPr>
        <w:t>ostępowania;</w:t>
      </w:r>
    </w:p>
    <w:p w:rsidR="009F7F54" w:rsidRPr="00942809" w:rsidRDefault="009F7F54" w:rsidP="00E57E18">
      <w:pPr>
        <w:numPr>
          <w:ilvl w:val="1"/>
          <w:numId w:val="18"/>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wykazał</w:t>
      </w:r>
      <w:r w:rsidR="003D7643" w:rsidRPr="00942809">
        <w:rPr>
          <w:rFonts w:asciiTheme="minorHAnsi" w:eastAsiaTheme="minorHAnsi" w:hAnsiTheme="minorHAnsi" w:cstheme="minorHAnsi"/>
          <w:sz w:val="22"/>
          <w:szCs w:val="22"/>
          <w:lang w:eastAsia="en-US"/>
        </w:rPr>
        <w:t xml:space="preserve"> spełnienia warunków udziału w p</w:t>
      </w:r>
      <w:r w:rsidRPr="00942809">
        <w:rPr>
          <w:rFonts w:asciiTheme="minorHAnsi" w:eastAsiaTheme="minorHAnsi" w:hAnsiTheme="minorHAnsi" w:cstheme="minorHAnsi"/>
          <w:sz w:val="22"/>
          <w:szCs w:val="22"/>
          <w:lang w:eastAsia="en-US"/>
        </w:rPr>
        <w:t>ostępowaniu;</w:t>
      </w:r>
    </w:p>
    <w:p w:rsidR="009F7F54" w:rsidRPr="00942809" w:rsidRDefault="009F7F54" w:rsidP="00E57E18">
      <w:pPr>
        <w:numPr>
          <w:ilvl w:val="1"/>
          <w:numId w:val="18"/>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wniósł wadium w wymaganym terminie.</w:t>
      </w:r>
    </w:p>
    <w:p w:rsidR="009F7F54" w:rsidRPr="00942809" w:rsidRDefault="009F7F54" w:rsidP="00E57E18">
      <w:pPr>
        <w:numPr>
          <w:ilvl w:val="0"/>
          <w:numId w:val="18"/>
        </w:numPr>
        <w:spacing w:line="276" w:lineRule="auto"/>
        <w:ind w:left="357"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O udzielenie Zamówienia mogą ubiegać się </w:t>
      </w:r>
      <w:r w:rsidR="005C6F94">
        <w:rPr>
          <w:rFonts w:asciiTheme="minorHAnsi" w:eastAsiaTheme="minorHAnsi" w:hAnsiTheme="minorHAnsi" w:cstheme="minorHAnsi"/>
          <w:sz w:val="22"/>
          <w:szCs w:val="22"/>
          <w:lang w:eastAsia="en-US"/>
        </w:rPr>
        <w:t>Dosta</w:t>
      </w:r>
      <w:r w:rsidRPr="00942809">
        <w:rPr>
          <w:rFonts w:asciiTheme="minorHAnsi" w:eastAsiaTheme="minorHAnsi" w:hAnsiTheme="minorHAnsi" w:cstheme="minorHAnsi"/>
          <w:sz w:val="22"/>
          <w:szCs w:val="22"/>
          <w:lang w:eastAsia="en-US"/>
        </w:rPr>
        <w:t>wcy, którzy nie podlegają wykluczeniu z udziału w </w:t>
      </w:r>
      <w:r w:rsidR="003D7643" w:rsidRPr="00942809">
        <w:rPr>
          <w:rFonts w:asciiTheme="minorHAnsi" w:eastAsiaTheme="minorHAnsi" w:hAnsiTheme="minorHAnsi" w:cstheme="minorHAnsi"/>
          <w:sz w:val="22"/>
          <w:szCs w:val="22"/>
          <w:lang w:eastAsia="en-US"/>
        </w:rPr>
        <w:t>p</w:t>
      </w:r>
      <w:r w:rsidRPr="00942809">
        <w:rPr>
          <w:rFonts w:asciiTheme="minorHAnsi" w:eastAsiaTheme="minorHAnsi" w:hAnsiTheme="minorHAnsi" w:cstheme="minorHAnsi"/>
          <w:sz w:val="22"/>
          <w:szCs w:val="22"/>
          <w:lang w:eastAsia="en-US"/>
        </w:rPr>
        <w:t>ostępowaniu.</w:t>
      </w:r>
    </w:p>
    <w:p w:rsidR="009F7F54" w:rsidRPr="00942809" w:rsidRDefault="009F7F54" w:rsidP="00E57E18">
      <w:pPr>
        <w:numPr>
          <w:ilvl w:val="0"/>
          <w:numId w:val="18"/>
        </w:numPr>
        <w:spacing w:line="276" w:lineRule="auto"/>
        <w:ind w:left="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Oferta </w:t>
      </w:r>
      <w:r w:rsidR="005C6F94">
        <w:rPr>
          <w:rFonts w:asciiTheme="minorHAnsi" w:eastAsiaTheme="minorHAnsi" w:hAnsiTheme="minorHAnsi" w:cstheme="minorHAnsi"/>
          <w:sz w:val="22"/>
          <w:szCs w:val="22"/>
          <w:lang w:eastAsia="en-US"/>
        </w:rPr>
        <w:t>Dost</w:t>
      </w:r>
      <w:r w:rsidRPr="00942809">
        <w:rPr>
          <w:rFonts w:asciiTheme="minorHAnsi" w:eastAsiaTheme="minorHAnsi" w:hAnsiTheme="minorHAnsi" w:cstheme="minorHAnsi"/>
          <w:sz w:val="22"/>
          <w:szCs w:val="22"/>
          <w:lang w:eastAsia="en-US"/>
        </w:rPr>
        <w:t>a</w:t>
      </w:r>
      <w:r w:rsidR="003D7643" w:rsidRPr="00942809">
        <w:rPr>
          <w:rFonts w:asciiTheme="minorHAnsi" w:eastAsiaTheme="minorHAnsi" w:hAnsiTheme="minorHAnsi" w:cstheme="minorHAnsi"/>
          <w:sz w:val="22"/>
          <w:szCs w:val="22"/>
          <w:lang w:eastAsia="en-US"/>
        </w:rPr>
        <w:t>wcy, który został wykluczony z p</w:t>
      </w:r>
      <w:r w:rsidRPr="00942809">
        <w:rPr>
          <w:rFonts w:asciiTheme="minorHAnsi" w:eastAsiaTheme="minorHAnsi" w:hAnsiTheme="minorHAnsi" w:cstheme="minorHAnsi"/>
          <w:sz w:val="22"/>
          <w:szCs w:val="22"/>
          <w:lang w:eastAsia="en-US"/>
        </w:rPr>
        <w:t>ostępowania, jest uznawana za odrzuconą i nie podlega badaniu i ocenie.</w:t>
      </w:r>
    </w:p>
    <w:p w:rsidR="009F7F54" w:rsidRPr="00CE1C1E" w:rsidRDefault="005C6F94" w:rsidP="00E57E18">
      <w:pPr>
        <w:numPr>
          <w:ilvl w:val="0"/>
          <w:numId w:val="18"/>
        </w:numPr>
        <w:spacing w:line="276" w:lineRule="auto"/>
        <w:ind w:left="357"/>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Dost</w:t>
      </w:r>
      <w:r w:rsidR="003D7643" w:rsidRPr="00942809">
        <w:rPr>
          <w:rFonts w:asciiTheme="minorHAnsi" w:eastAsiaTheme="minorHAnsi" w:hAnsiTheme="minorHAnsi" w:cstheme="minorHAnsi"/>
          <w:sz w:val="22"/>
          <w:szCs w:val="22"/>
          <w:lang w:eastAsia="en-US"/>
        </w:rPr>
        <w:t>awcę wykluczonego z p</w:t>
      </w:r>
      <w:r w:rsidR="009F7F54" w:rsidRPr="00942809">
        <w:rPr>
          <w:rFonts w:asciiTheme="minorHAnsi" w:eastAsiaTheme="minorHAnsi" w:hAnsiTheme="minorHAnsi" w:cstheme="minorHAnsi"/>
          <w:sz w:val="22"/>
          <w:szCs w:val="22"/>
          <w:lang w:eastAsia="en-US"/>
        </w:rPr>
        <w:t xml:space="preserve">ostępowania o udzielenie Zamówienia niezwłocznie zostanie poinformowany  pisemnie o wykluczeniu z postępowania wraz z uzasadnieniem powodu wykluczenia. </w:t>
      </w: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rsidTr="00982875">
        <w:tc>
          <w:tcPr>
            <w:tcW w:w="10054" w:type="dxa"/>
            <w:shd w:val="clear" w:color="auto" w:fill="D9D9D9" w:themeFill="background1" w:themeFillShade="D9"/>
          </w:tcPr>
          <w:p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22" w:name="_Toc84247179"/>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w:t>
            </w:r>
            <w:r w:rsidR="001970A5" w:rsidRPr="00942809">
              <w:rPr>
                <w:rFonts w:asciiTheme="minorHAnsi" w:hAnsiTheme="minorHAnsi" w:cstheme="minorHAnsi"/>
                <w:sz w:val="22"/>
                <w:szCs w:val="22"/>
              </w:rPr>
              <w:t>X</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Podstawy odrzucenia oferty</w:t>
            </w:r>
            <w:bookmarkEnd w:id="22"/>
          </w:p>
        </w:tc>
      </w:tr>
    </w:tbl>
    <w:p w:rsidR="009F7F54" w:rsidRPr="00942809" w:rsidRDefault="009F7F54" w:rsidP="00093223">
      <w:pPr>
        <w:numPr>
          <w:ilvl w:val="0"/>
          <w:numId w:val="9"/>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Oferta podlega odrzuceniu w przypadkach gdy:</w:t>
      </w:r>
    </w:p>
    <w:p w:rsidR="009F7F54" w:rsidRPr="00942809" w:rsidRDefault="009F7F54">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jej treść nie odpowiada wymaganiom określonym w Warunkach Zamówienia lub Zapytaniu Ofertowym, pomimo wezwania </w:t>
      </w:r>
      <w:r w:rsidR="00AA4CFA">
        <w:rPr>
          <w:rFonts w:asciiTheme="minorHAnsi" w:eastAsiaTheme="minorHAnsi" w:hAnsiTheme="minorHAnsi" w:cstheme="minorHAnsi"/>
          <w:sz w:val="22"/>
          <w:szCs w:val="22"/>
          <w:lang w:eastAsia="en-US"/>
        </w:rPr>
        <w:t>Dosta</w:t>
      </w:r>
      <w:r w:rsidRPr="00942809">
        <w:rPr>
          <w:rFonts w:asciiTheme="minorHAnsi" w:eastAsiaTheme="minorHAnsi" w:hAnsiTheme="minorHAnsi" w:cstheme="minorHAnsi"/>
          <w:sz w:val="22"/>
          <w:szCs w:val="22"/>
          <w:lang w:eastAsia="en-US"/>
        </w:rPr>
        <w:t>wcy do uzupełnienia Oferty lub</w:t>
      </w:r>
      <w:r w:rsidR="00673038" w:rsidRPr="00942809">
        <w:rPr>
          <w:rFonts w:asciiTheme="minorHAnsi" w:eastAsiaTheme="minorHAnsi" w:hAnsiTheme="minorHAnsi" w:cstheme="minorHAnsi"/>
          <w:sz w:val="22"/>
          <w:szCs w:val="22"/>
          <w:lang w:eastAsia="en-US"/>
        </w:rPr>
        <w:t xml:space="preserve"> poprawienia błędów w Ofercie w </w:t>
      </w:r>
      <w:r w:rsidRPr="00942809">
        <w:rPr>
          <w:rFonts w:asciiTheme="minorHAnsi" w:eastAsiaTheme="minorHAnsi" w:hAnsiTheme="minorHAnsi" w:cstheme="minorHAnsi"/>
          <w:sz w:val="22"/>
          <w:szCs w:val="22"/>
          <w:lang w:eastAsia="en-US"/>
        </w:rPr>
        <w:t>wyznaczonym przez Spółkę terminie - jeśli wezwanie do uzupełnienia zawierało informacje o rygorze odrzucenia Oferty;</w:t>
      </w:r>
    </w:p>
    <w:p w:rsidR="009F7F54" w:rsidRPr="00942809" w:rsidRDefault="009F7F54" w:rsidP="00F85B54">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złożenie stanowi czyn nieuczciwej konkurencji w rozumieniu przepisów o zwalczaniu nieuczciwej konkurencji;</w:t>
      </w:r>
    </w:p>
    <w:p w:rsidR="009F7F54" w:rsidRPr="00942809" w:rsidRDefault="009F7F54" w:rsidP="00F85B54">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zawiera rażąco niską cenę w stosunku do przedmiotu Zamówienia albo </w:t>
      </w:r>
      <w:r w:rsidR="00195D41">
        <w:rPr>
          <w:rFonts w:asciiTheme="minorHAnsi" w:eastAsiaTheme="minorHAnsi" w:hAnsiTheme="minorHAnsi" w:cstheme="minorHAnsi"/>
          <w:sz w:val="22"/>
          <w:szCs w:val="22"/>
          <w:lang w:eastAsia="en-US"/>
        </w:rPr>
        <w:t>Dost</w:t>
      </w:r>
      <w:r w:rsidRPr="00942809">
        <w:rPr>
          <w:rFonts w:asciiTheme="minorHAnsi" w:eastAsiaTheme="minorHAnsi" w:hAnsiTheme="minorHAnsi" w:cstheme="minorHAnsi"/>
          <w:sz w:val="22"/>
          <w:szCs w:val="22"/>
          <w:lang w:eastAsia="en-US"/>
        </w:rPr>
        <w:t>awca nie przedsta</w:t>
      </w:r>
      <w:r w:rsidR="00673038" w:rsidRPr="00942809">
        <w:rPr>
          <w:rFonts w:asciiTheme="minorHAnsi" w:eastAsiaTheme="minorHAnsi" w:hAnsiTheme="minorHAnsi" w:cstheme="minorHAnsi"/>
          <w:sz w:val="22"/>
          <w:szCs w:val="22"/>
          <w:lang w:eastAsia="en-US"/>
        </w:rPr>
        <w:t>wił w </w:t>
      </w:r>
      <w:r w:rsidRPr="00942809">
        <w:rPr>
          <w:rFonts w:asciiTheme="minorHAnsi" w:eastAsiaTheme="minorHAnsi" w:hAnsiTheme="minorHAnsi" w:cstheme="minorHAnsi"/>
          <w:sz w:val="22"/>
          <w:szCs w:val="22"/>
          <w:lang w:eastAsia="en-US"/>
        </w:rPr>
        <w:t xml:space="preserve">wyznaczonym terminie wyjaśnień potwierdzających, że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 xml:space="preserve">ferta nie zawiera rażąco niskiej ceny; </w:t>
      </w:r>
    </w:p>
    <w:p w:rsidR="009F7F54" w:rsidRPr="00942809" w:rsidRDefault="009F7F54" w:rsidP="00F85B54">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została złożona przez </w:t>
      </w:r>
      <w:r w:rsidR="00195D41">
        <w:rPr>
          <w:rFonts w:asciiTheme="minorHAnsi" w:eastAsiaTheme="minorHAnsi" w:hAnsiTheme="minorHAnsi" w:cstheme="minorHAnsi"/>
          <w:sz w:val="22"/>
          <w:szCs w:val="22"/>
          <w:lang w:eastAsia="en-US"/>
        </w:rPr>
        <w:t>Dost</w:t>
      </w:r>
      <w:r w:rsidRPr="00942809">
        <w:rPr>
          <w:rFonts w:asciiTheme="minorHAnsi" w:eastAsiaTheme="minorHAnsi" w:hAnsiTheme="minorHAnsi" w:cstheme="minorHAnsi"/>
          <w:sz w:val="22"/>
          <w:szCs w:val="22"/>
          <w:lang w:eastAsia="en-US"/>
        </w:rPr>
        <w:t>awcę wykluczonego z udziału w Postępowaniu lub niezaproszonego do skła</w:t>
      </w:r>
      <w:r w:rsidR="003D7643" w:rsidRPr="00942809">
        <w:rPr>
          <w:rFonts w:asciiTheme="minorHAnsi" w:eastAsiaTheme="minorHAnsi" w:hAnsiTheme="minorHAnsi" w:cstheme="minorHAnsi"/>
          <w:sz w:val="22"/>
          <w:szCs w:val="22"/>
          <w:lang w:eastAsia="en-US"/>
        </w:rPr>
        <w:t xml:space="preserve">dania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w:t>
      </w:r>
    </w:p>
    <w:p w:rsidR="009F7F54" w:rsidRPr="00942809" w:rsidRDefault="009F7F54" w:rsidP="00F85B54">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treść narusza przepisy prawa powszechnie obowiązującego;</w:t>
      </w:r>
    </w:p>
    <w:p w:rsidR="009F7F54" w:rsidRPr="00942809" w:rsidRDefault="009F7F54" w:rsidP="00F85B54">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jest nieważna na podstawie odrębnych przepisów;</w:t>
      </w:r>
    </w:p>
    <w:p w:rsidR="009F7F54" w:rsidRPr="00942809" w:rsidRDefault="009F7F54" w:rsidP="00F85B54">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została</w:t>
      </w:r>
      <w:r w:rsidR="003D7643" w:rsidRPr="00942809">
        <w:rPr>
          <w:rFonts w:asciiTheme="minorHAnsi" w:eastAsiaTheme="minorHAnsi" w:hAnsiTheme="minorHAnsi" w:cstheme="minorHAnsi"/>
          <w:sz w:val="22"/>
          <w:szCs w:val="22"/>
          <w:lang w:eastAsia="en-US"/>
        </w:rPr>
        <w:t xml:space="preserve"> złożona po terminie składania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w:t>
      </w:r>
    </w:p>
    <w:p w:rsidR="009F7F54" w:rsidRPr="00942809" w:rsidRDefault="003D7643" w:rsidP="00F85B54">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zawiera błędy w obliczeniu c</w:t>
      </w:r>
      <w:r w:rsidR="009F7F54" w:rsidRPr="00942809">
        <w:rPr>
          <w:rFonts w:asciiTheme="minorHAnsi" w:eastAsiaTheme="minorHAnsi" w:hAnsiTheme="minorHAnsi" w:cstheme="minorHAnsi"/>
          <w:sz w:val="22"/>
          <w:szCs w:val="22"/>
          <w:lang w:eastAsia="en-US"/>
        </w:rPr>
        <w:t>eny lub kosztu;</w:t>
      </w:r>
    </w:p>
    <w:p w:rsidR="009F7F54" w:rsidRPr="00942809" w:rsidRDefault="009F7F54" w:rsidP="00F85B54">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wadium nie zostało wniesione lub zostało wniesione w sposób nieprawidłowy, jeżeli żądano wniesienia wadium.</w:t>
      </w:r>
    </w:p>
    <w:p w:rsidR="009F7F54" w:rsidRPr="00942809" w:rsidRDefault="00195D41" w:rsidP="00F85B54">
      <w:pPr>
        <w:numPr>
          <w:ilvl w:val="0"/>
          <w:numId w:val="9"/>
        </w:num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Dost</w:t>
      </w:r>
      <w:r w:rsidR="003D7643" w:rsidRPr="00942809">
        <w:rPr>
          <w:rFonts w:asciiTheme="minorHAnsi" w:eastAsiaTheme="minorHAnsi" w:hAnsiTheme="minorHAnsi" w:cstheme="minorHAnsi"/>
          <w:sz w:val="22"/>
          <w:szCs w:val="22"/>
          <w:lang w:eastAsia="en-US"/>
        </w:rPr>
        <w:t xml:space="preserve">awcę, którego </w:t>
      </w:r>
      <w:r w:rsidR="00792BF5" w:rsidRPr="00942809">
        <w:rPr>
          <w:rFonts w:asciiTheme="minorHAnsi" w:eastAsiaTheme="minorHAnsi" w:hAnsiTheme="minorHAnsi" w:cstheme="minorHAnsi"/>
          <w:sz w:val="22"/>
          <w:szCs w:val="22"/>
          <w:lang w:eastAsia="en-US"/>
        </w:rPr>
        <w:t>O</w:t>
      </w:r>
      <w:r w:rsidR="003D7643" w:rsidRPr="00942809">
        <w:rPr>
          <w:rFonts w:asciiTheme="minorHAnsi" w:eastAsiaTheme="minorHAnsi" w:hAnsiTheme="minorHAnsi" w:cstheme="minorHAnsi"/>
          <w:sz w:val="22"/>
          <w:szCs w:val="22"/>
          <w:lang w:eastAsia="en-US"/>
        </w:rPr>
        <w:t>ferta została odrzucona w p</w:t>
      </w:r>
      <w:r w:rsidR="009F7F54" w:rsidRPr="00942809">
        <w:rPr>
          <w:rFonts w:asciiTheme="minorHAnsi" w:eastAsiaTheme="minorHAnsi" w:hAnsiTheme="minorHAnsi" w:cstheme="minorHAnsi"/>
          <w:sz w:val="22"/>
          <w:szCs w:val="22"/>
          <w:lang w:eastAsia="en-US"/>
        </w:rPr>
        <w:t>ostępowaniu o udzielnie Zamówienia, niezwłocz</w:t>
      </w:r>
      <w:r w:rsidR="003D7643" w:rsidRPr="00942809">
        <w:rPr>
          <w:rFonts w:asciiTheme="minorHAnsi" w:eastAsiaTheme="minorHAnsi" w:hAnsiTheme="minorHAnsi" w:cstheme="minorHAnsi"/>
          <w:sz w:val="22"/>
          <w:szCs w:val="22"/>
          <w:lang w:eastAsia="en-US"/>
        </w:rPr>
        <w:t xml:space="preserve">nie informuje się o odrzuceniu </w:t>
      </w:r>
      <w:r w:rsidR="00792BF5" w:rsidRPr="00942809">
        <w:rPr>
          <w:rFonts w:asciiTheme="minorHAnsi" w:eastAsiaTheme="minorHAnsi" w:hAnsiTheme="minorHAnsi" w:cstheme="minorHAnsi"/>
          <w:sz w:val="22"/>
          <w:szCs w:val="22"/>
          <w:lang w:eastAsia="en-US"/>
        </w:rPr>
        <w:t>O</w:t>
      </w:r>
      <w:r w:rsidR="009F7F54" w:rsidRPr="00942809">
        <w:rPr>
          <w:rFonts w:asciiTheme="minorHAnsi" w:eastAsiaTheme="minorHAnsi" w:hAnsiTheme="minorHAnsi" w:cstheme="minorHAnsi"/>
          <w:sz w:val="22"/>
          <w:szCs w:val="22"/>
          <w:lang w:eastAsia="en-US"/>
        </w:rPr>
        <w:t>ferty wraz z podaniem uzasadnienia faktycznego i prawnego.</w:t>
      </w:r>
    </w:p>
    <w:p w:rsidR="009F7F54" w:rsidRPr="00942809" w:rsidRDefault="009F7F54" w:rsidP="00F85B54">
      <w:pPr>
        <w:numPr>
          <w:ilvl w:val="0"/>
          <w:numId w:val="9"/>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Odrzucona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ferta nie podlega badaniu i ocenie.</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rPr>
          <w:trHeight w:val="203"/>
        </w:trPr>
        <w:tc>
          <w:tcPr>
            <w:tcW w:w="9771" w:type="dxa"/>
            <w:shd w:val="clear" w:color="auto" w:fill="D9D9D9" w:themeFill="background1" w:themeFillShade="D9"/>
          </w:tcPr>
          <w:p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23" w:name="_Toc84247180"/>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X</w:t>
            </w:r>
            <w:r w:rsidRPr="00942809">
              <w:rPr>
                <w:rFonts w:asciiTheme="minorHAnsi" w:hAnsiTheme="minorHAnsi" w:cstheme="minorHAnsi"/>
                <w:sz w:val="22"/>
                <w:szCs w:val="22"/>
              </w:rPr>
              <w:t>X</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Unieważnienie postępowania</w:t>
            </w:r>
            <w:bookmarkEnd w:id="23"/>
          </w:p>
        </w:tc>
      </w:tr>
    </w:tbl>
    <w:p w:rsidR="009F7F54" w:rsidRPr="00942809" w:rsidRDefault="009F7F54" w:rsidP="00F85B54">
      <w:pPr>
        <w:numPr>
          <w:ilvl w:val="0"/>
          <w:numId w:val="10"/>
        </w:numPr>
        <w:spacing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Postępowanie unieważnia się (zamyka bez wyboru Najkorzystniejszej Oferty), w przypadku, gdy:</w:t>
      </w:r>
    </w:p>
    <w:p w:rsidR="009F7F54" w:rsidRPr="00942809" w:rsidRDefault="009F7F54">
      <w:pPr>
        <w:numPr>
          <w:ilvl w:val="1"/>
          <w:numId w:val="10"/>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złożono żadnej Oferty niepodlegającej odrzuceniu;</w:t>
      </w:r>
    </w:p>
    <w:p w:rsidR="009F7F54" w:rsidRPr="00942809" w:rsidRDefault="00D815A3" w:rsidP="00F85B54">
      <w:pPr>
        <w:numPr>
          <w:ilvl w:val="1"/>
          <w:numId w:val="10"/>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cena najkorzystniejszej O</w:t>
      </w:r>
      <w:r w:rsidR="009F7F54" w:rsidRPr="00942809">
        <w:rPr>
          <w:rFonts w:asciiTheme="minorHAnsi" w:eastAsiaTheme="minorHAnsi" w:hAnsiTheme="minorHAnsi" w:cstheme="minorHAnsi"/>
          <w:sz w:val="22"/>
          <w:szCs w:val="22"/>
          <w:lang w:eastAsia="en-US"/>
        </w:rPr>
        <w:t>ferty, pomimo przeprowadzenia negocjacji lub aukcji elektronicznej</w:t>
      </w:r>
      <w:r w:rsidRPr="00942809">
        <w:rPr>
          <w:rFonts w:asciiTheme="minorHAnsi" w:eastAsiaTheme="minorHAnsi" w:hAnsiTheme="minorHAnsi" w:cstheme="minorHAnsi"/>
          <w:sz w:val="22"/>
          <w:szCs w:val="22"/>
          <w:lang w:eastAsia="en-US"/>
        </w:rPr>
        <w:t>, przewyższa kwotę, którą Zamawiający</w:t>
      </w:r>
      <w:r w:rsidR="009F7F54" w:rsidRPr="00942809">
        <w:rPr>
          <w:rFonts w:asciiTheme="minorHAnsi" w:eastAsiaTheme="minorHAnsi" w:hAnsiTheme="minorHAnsi" w:cstheme="minorHAnsi"/>
          <w:sz w:val="22"/>
          <w:szCs w:val="22"/>
          <w:lang w:eastAsia="en-US"/>
        </w:rPr>
        <w:t xml:space="preserve"> zamier</w:t>
      </w:r>
      <w:r w:rsidRPr="00942809">
        <w:rPr>
          <w:rFonts w:asciiTheme="minorHAnsi" w:eastAsiaTheme="minorHAnsi" w:hAnsiTheme="minorHAnsi" w:cstheme="minorHAnsi"/>
          <w:sz w:val="22"/>
          <w:szCs w:val="22"/>
          <w:lang w:eastAsia="en-US"/>
        </w:rPr>
        <w:t>za przeznaczyć na finansowanie z</w:t>
      </w:r>
      <w:r w:rsidR="009F7F54" w:rsidRPr="00942809">
        <w:rPr>
          <w:rFonts w:asciiTheme="minorHAnsi" w:eastAsiaTheme="minorHAnsi" w:hAnsiTheme="minorHAnsi" w:cstheme="minorHAnsi"/>
          <w:sz w:val="22"/>
          <w:szCs w:val="22"/>
          <w:lang w:eastAsia="en-US"/>
        </w:rPr>
        <w:t>amówienia,</w:t>
      </w:r>
      <w:r w:rsidR="009F7F54" w:rsidRPr="00942809">
        <w:rPr>
          <w:rFonts w:asciiTheme="minorHAnsi" w:hAnsiTheme="minorHAnsi" w:cstheme="minorHAnsi"/>
          <w:sz w:val="22"/>
          <w:szCs w:val="22"/>
        </w:rPr>
        <w:t xml:space="preserve"> </w:t>
      </w:r>
      <w:r w:rsidR="009F7F54" w:rsidRPr="00942809">
        <w:rPr>
          <w:rFonts w:asciiTheme="minorHAnsi" w:eastAsiaTheme="minorHAnsi" w:hAnsiTheme="minorHAnsi" w:cstheme="minorHAnsi"/>
          <w:sz w:val="22"/>
          <w:szCs w:val="22"/>
          <w:lang w:eastAsia="en-US"/>
        </w:rPr>
        <w:t>chyba że Zamawiaj</w:t>
      </w:r>
      <w:r w:rsidRPr="00942809">
        <w:rPr>
          <w:rFonts w:asciiTheme="minorHAnsi" w:eastAsiaTheme="minorHAnsi" w:hAnsiTheme="minorHAnsi" w:cstheme="minorHAnsi"/>
          <w:sz w:val="22"/>
          <w:szCs w:val="22"/>
          <w:lang w:eastAsia="en-US"/>
        </w:rPr>
        <w:t>ący może zwiększyć tę kwotę do c</w:t>
      </w:r>
      <w:r w:rsidR="009F7F54" w:rsidRPr="00942809">
        <w:rPr>
          <w:rFonts w:asciiTheme="minorHAnsi" w:eastAsiaTheme="minorHAnsi" w:hAnsiTheme="minorHAnsi" w:cstheme="minorHAnsi"/>
          <w:sz w:val="22"/>
          <w:szCs w:val="22"/>
          <w:lang w:eastAsia="en-US"/>
        </w:rPr>
        <w:t xml:space="preserve">eny </w:t>
      </w:r>
      <w:r w:rsidRPr="00942809">
        <w:rPr>
          <w:rFonts w:asciiTheme="minorHAnsi" w:eastAsiaTheme="minorHAnsi" w:hAnsiTheme="minorHAnsi" w:cstheme="minorHAnsi"/>
          <w:sz w:val="22"/>
          <w:szCs w:val="22"/>
          <w:lang w:eastAsia="en-US"/>
        </w:rPr>
        <w:t>n</w:t>
      </w:r>
      <w:r w:rsidR="009F7F54" w:rsidRPr="00942809">
        <w:rPr>
          <w:rFonts w:asciiTheme="minorHAnsi" w:eastAsiaTheme="minorHAnsi" w:hAnsiTheme="minorHAnsi" w:cstheme="minorHAnsi"/>
          <w:sz w:val="22"/>
          <w:szCs w:val="22"/>
          <w:lang w:eastAsia="en-US"/>
        </w:rPr>
        <w:t>ajkorzystniejszej Oferty;</w:t>
      </w:r>
    </w:p>
    <w:p w:rsidR="009F7F54" w:rsidRPr="00942809" w:rsidRDefault="0028749F" w:rsidP="00F85B54">
      <w:pPr>
        <w:numPr>
          <w:ilvl w:val="1"/>
          <w:numId w:val="10"/>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Zarząd Zamawiającego</w:t>
      </w:r>
      <w:r w:rsidR="009F7F54" w:rsidRPr="00942809">
        <w:rPr>
          <w:rFonts w:asciiTheme="minorHAnsi" w:eastAsiaTheme="minorHAnsi" w:hAnsiTheme="minorHAnsi" w:cstheme="minorHAnsi"/>
          <w:sz w:val="22"/>
          <w:szCs w:val="22"/>
          <w:lang w:eastAsia="en-US"/>
        </w:rPr>
        <w:t xml:space="preserve"> nie zatwierdził przedst</w:t>
      </w:r>
      <w:r w:rsidR="001742E9" w:rsidRPr="00942809">
        <w:rPr>
          <w:rFonts w:asciiTheme="minorHAnsi" w:eastAsiaTheme="minorHAnsi" w:hAnsiTheme="minorHAnsi" w:cstheme="minorHAnsi"/>
          <w:sz w:val="22"/>
          <w:szCs w:val="22"/>
          <w:lang w:eastAsia="en-US"/>
        </w:rPr>
        <w:t>awionej mu rekomendacji wyboru n</w:t>
      </w:r>
      <w:r w:rsidR="009F7F54" w:rsidRPr="00942809">
        <w:rPr>
          <w:rFonts w:asciiTheme="minorHAnsi" w:eastAsiaTheme="minorHAnsi" w:hAnsiTheme="minorHAnsi" w:cstheme="minorHAnsi"/>
          <w:sz w:val="22"/>
          <w:szCs w:val="22"/>
          <w:lang w:eastAsia="en-US"/>
        </w:rPr>
        <w:t>ajkorzystniejszej Oferty;</w:t>
      </w:r>
    </w:p>
    <w:p w:rsidR="009F7F54" w:rsidRPr="00942809" w:rsidRDefault="009F7F54" w:rsidP="00F85B54">
      <w:pPr>
        <w:numPr>
          <w:ilvl w:val="1"/>
          <w:numId w:val="10"/>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wystąpiły inne istotne okoliczno</w:t>
      </w:r>
      <w:r w:rsidR="000D4439" w:rsidRPr="00942809">
        <w:rPr>
          <w:rFonts w:asciiTheme="minorHAnsi" w:eastAsiaTheme="minorHAnsi" w:hAnsiTheme="minorHAnsi" w:cstheme="minorHAnsi"/>
          <w:sz w:val="22"/>
          <w:szCs w:val="22"/>
          <w:lang w:eastAsia="en-US"/>
        </w:rPr>
        <w:t>ści powodujące, że prowadzenie postępowania lub realizacja z</w:t>
      </w:r>
      <w:r w:rsidR="001742E9" w:rsidRPr="00942809">
        <w:rPr>
          <w:rFonts w:asciiTheme="minorHAnsi" w:eastAsiaTheme="minorHAnsi" w:hAnsiTheme="minorHAnsi" w:cstheme="minorHAnsi"/>
          <w:sz w:val="22"/>
          <w:szCs w:val="22"/>
          <w:lang w:eastAsia="en-US"/>
        </w:rPr>
        <w:t>amówienia nie leży w interesie Zamawiającego</w:t>
      </w:r>
      <w:r w:rsidRPr="00942809">
        <w:rPr>
          <w:rFonts w:asciiTheme="minorHAnsi" w:eastAsiaTheme="minorHAnsi" w:hAnsiTheme="minorHAnsi" w:cstheme="minorHAnsi"/>
          <w:sz w:val="22"/>
          <w:szCs w:val="22"/>
          <w:lang w:eastAsia="en-US"/>
        </w:rPr>
        <w:t>;</w:t>
      </w:r>
    </w:p>
    <w:p w:rsidR="009F7F54" w:rsidRPr="00942809" w:rsidRDefault="009F7F54" w:rsidP="00F85B54">
      <w:pPr>
        <w:numPr>
          <w:ilvl w:val="1"/>
          <w:numId w:val="10"/>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trakcie postępowania nastąpił</w:t>
      </w:r>
      <w:r w:rsidR="000D4439" w:rsidRPr="00942809">
        <w:rPr>
          <w:rFonts w:asciiTheme="minorHAnsi" w:eastAsiaTheme="minorHAnsi" w:hAnsiTheme="minorHAnsi" w:cstheme="minorHAnsi"/>
          <w:sz w:val="22"/>
          <w:szCs w:val="22"/>
          <w:lang w:eastAsia="en-US"/>
        </w:rPr>
        <w:t>o istotne naruszenie przepisów r</w:t>
      </w:r>
      <w:r w:rsidRPr="00942809">
        <w:rPr>
          <w:rFonts w:asciiTheme="minorHAnsi" w:eastAsiaTheme="minorHAnsi" w:hAnsiTheme="minorHAnsi" w:cstheme="minorHAnsi"/>
          <w:sz w:val="22"/>
          <w:szCs w:val="22"/>
          <w:lang w:eastAsia="en-US"/>
        </w:rPr>
        <w:t xml:space="preserve">egulaminu, które miało wpływ na wynik postępowania; </w:t>
      </w:r>
    </w:p>
    <w:p w:rsidR="009F7F54" w:rsidRPr="00942809" w:rsidRDefault="009F7F54" w:rsidP="00F85B54">
      <w:pPr>
        <w:numPr>
          <w:ilvl w:val="1"/>
          <w:numId w:val="10"/>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wystąpiły inne uzasadnione przyczyny.</w:t>
      </w:r>
    </w:p>
    <w:p w:rsidR="009F7F54" w:rsidRPr="00942809" w:rsidRDefault="009F7F54" w:rsidP="00F85B54">
      <w:pPr>
        <w:numPr>
          <w:ilvl w:val="0"/>
          <w:numId w:val="10"/>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Zamawiający poinformuje o unieważnieniu postępowania wszystkich </w:t>
      </w:r>
      <w:r w:rsidR="00772ACB">
        <w:rPr>
          <w:rFonts w:asciiTheme="minorHAnsi" w:eastAsiaTheme="minorHAnsi" w:hAnsiTheme="minorHAnsi" w:cstheme="minorHAnsi"/>
          <w:sz w:val="22"/>
          <w:szCs w:val="22"/>
          <w:lang w:eastAsia="en-US"/>
        </w:rPr>
        <w:t>Dosta</w:t>
      </w:r>
      <w:r w:rsidRPr="00942809">
        <w:rPr>
          <w:rFonts w:asciiTheme="minorHAnsi" w:eastAsiaTheme="minorHAnsi" w:hAnsiTheme="minorHAnsi" w:cstheme="minorHAnsi"/>
          <w:sz w:val="22"/>
          <w:szCs w:val="22"/>
          <w:lang w:eastAsia="en-US"/>
        </w:rPr>
        <w:t xml:space="preserve">wców, którzy złożyli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 xml:space="preserve">ferty w Postępowaniu wraz z podaniem uzasadnienia unieważnienia tego postępowania. </w:t>
      </w: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rsidTr="001409A9">
        <w:trPr>
          <w:trHeight w:val="203"/>
        </w:trPr>
        <w:tc>
          <w:tcPr>
            <w:tcW w:w="10054" w:type="dxa"/>
            <w:shd w:val="clear" w:color="auto" w:fill="D9D9D9" w:themeFill="background1" w:themeFillShade="D9"/>
          </w:tcPr>
          <w:p w:rsidR="00AB0BEE" w:rsidRPr="00942809" w:rsidRDefault="00AB0BEE" w:rsidP="00772ACB">
            <w:pPr>
              <w:pStyle w:val="Nagwek1"/>
              <w:spacing w:before="40" w:after="40" w:line="276" w:lineRule="auto"/>
              <w:jc w:val="left"/>
              <w:rPr>
                <w:rFonts w:asciiTheme="minorHAnsi" w:hAnsiTheme="minorHAnsi" w:cstheme="minorHAnsi"/>
                <w:sz w:val="22"/>
                <w:szCs w:val="22"/>
              </w:rPr>
            </w:pPr>
            <w:bookmarkStart w:id="24" w:name="_Toc84247181"/>
            <w:r w:rsidRPr="00942809">
              <w:rPr>
                <w:rFonts w:asciiTheme="minorHAnsi" w:hAnsiTheme="minorHAnsi" w:cstheme="minorHAnsi"/>
                <w:sz w:val="22"/>
                <w:szCs w:val="22"/>
              </w:rPr>
              <w:lastRenderedPageBreak/>
              <w:t>ROZDZIAŁ XX</w:t>
            </w:r>
            <w:r w:rsidR="00DE5D8F" w:rsidRPr="00942809">
              <w:rPr>
                <w:rFonts w:asciiTheme="minorHAnsi" w:hAnsiTheme="minorHAnsi" w:cstheme="minorHAnsi"/>
                <w:sz w:val="22"/>
                <w:szCs w:val="22"/>
              </w:rPr>
              <w:t>II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 xml:space="preserve">Ocena </w:t>
            </w:r>
            <w:r w:rsidR="00772ACB">
              <w:rPr>
                <w:rFonts w:asciiTheme="minorHAnsi" w:hAnsiTheme="minorHAnsi" w:cstheme="minorHAnsi"/>
                <w:sz w:val="22"/>
                <w:szCs w:val="22"/>
                <w:lang w:val="pl-PL"/>
              </w:rPr>
              <w:t>Dostawców</w:t>
            </w:r>
            <w:bookmarkEnd w:id="24"/>
          </w:p>
        </w:tc>
      </w:tr>
    </w:tbl>
    <w:p w:rsidR="00EC7FBC" w:rsidRPr="00942809" w:rsidRDefault="00AB0BEE" w:rsidP="00E57E18">
      <w:pPr>
        <w:pStyle w:val="Akapitzlist"/>
        <w:numPr>
          <w:ilvl w:val="0"/>
          <w:numId w:val="26"/>
        </w:numPr>
        <w:spacing w:after="60"/>
        <w:contextualSpacing w:val="0"/>
        <w:jc w:val="both"/>
        <w:rPr>
          <w:rFonts w:asciiTheme="minorHAnsi" w:hAnsiTheme="minorHAnsi" w:cstheme="minorHAnsi"/>
        </w:rPr>
      </w:pPr>
      <w:r w:rsidRPr="00942809">
        <w:rPr>
          <w:rFonts w:asciiTheme="minorHAnsi" w:hAnsiTheme="minorHAnsi" w:cstheme="minorHAnsi"/>
        </w:rPr>
        <w:t>Zamawiający infor</w:t>
      </w:r>
      <w:r w:rsidR="00AD70E2" w:rsidRPr="00942809">
        <w:rPr>
          <w:rFonts w:asciiTheme="minorHAnsi" w:hAnsiTheme="minorHAnsi" w:cstheme="minorHAnsi"/>
        </w:rPr>
        <w:t xml:space="preserve">muje, że prowadzi system oceny </w:t>
      </w:r>
      <w:r w:rsidR="00772ACB">
        <w:rPr>
          <w:rFonts w:asciiTheme="minorHAnsi" w:hAnsiTheme="minorHAnsi" w:cstheme="minorHAnsi"/>
        </w:rPr>
        <w:t>Dosta</w:t>
      </w:r>
      <w:r w:rsidRPr="00942809">
        <w:rPr>
          <w:rFonts w:asciiTheme="minorHAnsi" w:hAnsiTheme="minorHAnsi" w:cstheme="minorHAnsi"/>
        </w:rPr>
        <w:t xml:space="preserve">wców. </w:t>
      </w:r>
      <w:r w:rsidR="00772ACB">
        <w:rPr>
          <w:rFonts w:asciiTheme="minorHAnsi" w:hAnsiTheme="minorHAnsi" w:cstheme="minorHAnsi"/>
        </w:rPr>
        <w:t>Dostaw</w:t>
      </w:r>
      <w:r w:rsidRPr="00942809">
        <w:rPr>
          <w:rFonts w:asciiTheme="minorHAnsi" w:hAnsiTheme="minorHAnsi" w:cstheme="minorHAnsi"/>
        </w:rPr>
        <w:t>com ocenionym w ramach tego systemu negatywnie</w:t>
      </w:r>
      <w:r w:rsidR="00164821" w:rsidRPr="00942809">
        <w:rPr>
          <w:rFonts w:asciiTheme="minorHAnsi" w:hAnsiTheme="minorHAnsi" w:cstheme="minorHAnsi"/>
        </w:rPr>
        <w:t xml:space="preserve"> (otrzymana ocena negatywna)</w:t>
      </w:r>
      <w:r w:rsidR="004C7BDD" w:rsidRPr="00942809">
        <w:rPr>
          <w:rFonts w:asciiTheme="minorHAnsi" w:hAnsiTheme="minorHAnsi" w:cstheme="minorHAnsi"/>
        </w:rPr>
        <w:t xml:space="preserve">, zostaje wykreślony z rejestru potencjalnych </w:t>
      </w:r>
      <w:r w:rsidR="00772ACB">
        <w:rPr>
          <w:rFonts w:asciiTheme="minorHAnsi" w:hAnsiTheme="minorHAnsi" w:cstheme="minorHAnsi"/>
        </w:rPr>
        <w:t>Dost</w:t>
      </w:r>
      <w:r w:rsidR="004C7BDD" w:rsidRPr="00942809">
        <w:rPr>
          <w:rFonts w:asciiTheme="minorHAnsi" w:hAnsiTheme="minorHAnsi" w:cstheme="minorHAnsi"/>
        </w:rPr>
        <w:t>awców</w:t>
      </w:r>
      <w:r w:rsidR="00164821" w:rsidRPr="00942809">
        <w:rPr>
          <w:rFonts w:asciiTheme="minorHAnsi" w:hAnsiTheme="minorHAnsi" w:cstheme="minorHAnsi"/>
        </w:rPr>
        <w:t>,</w:t>
      </w:r>
      <w:r w:rsidR="004C7BDD" w:rsidRPr="00942809">
        <w:rPr>
          <w:rFonts w:asciiTheme="minorHAnsi" w:hAnsiTheme="minorHAnsi" w:cstheme="minorHAnsi"/>
        </w:rPr>
        <w:t xml:space="preserve"> a</w:t>
      </w:r>
      <w:r w:rsidRPr="00942809">
        <w:rPr>
          <w:rFonts w:asciiTheme="minorHAnsi" w:hAnsiTheme="minorHAnsi" w:cstheme="minorHAnsi"/>
        </w:rPr>
        <w:t xml:space="preserve"> Zamawiający nie udziela </w:t>
      </w:r>
      <w:r w:rsidR="004C7BDD" w:rsidRPr="00942809">
        <w:rPr>
          <w:rFonts w:asciiTheme="minorHAnsi" w:hAnsiTheme="minorHAnsi" w:cstheme="minorHAnsi"/>
        </w:rPr>
        <w:t xml:space="preserve">mu </w:t>
      </w:r>
      <w:r w:rsidRPr="00942809">
        <w:rPr>
          <w:rFonts w:asciiTheme="minorHAnsi" w:hAnsiTheme="minorHAnsi" w:cstheme="minorHAnsi"/>
        </w:rPr>
        <w:t xml:space="preserve">zamówień przez okres, w jakim obowiązuje </w:t>
      </w:r>
      <w:r w:rsidR="00512AB1" w:rsidRPr="00942809">
        <w:rPr>
          <w:rFonts w:asciiTheme="minorHAnsi" w:hAnsiTheme="minorHAnsi" w:cstheme="minorHAnsi"/>
        </w:rPr>
        <w:t>wykreślenie</w:t>
      </w:r>
      <w:r w:rsidR="00EC7FBC" w:rsidRPr="00942809">
        <w:rPr>
          <w:rFonts w:asciiTheme="minorHAnsi" w:hAnsiTheme="minorHAnsi" w:cstheme="minorHAnsi"/>
        </w:rPr>
        <w:t>.</w:t>
      </w:r>
    </w:p>
    <w:p w:rsidR="00DF0F42" w:rsidRPr="00942809" w:rsidRDefault="00772ACB" w:rsidP="00E57E18">
      <w:pPr>
        <w:pStyle w:val="Akapitzlist"/>
        <w:numPr>
          <w:ilvl w:val="0"/>
          <w:numId w:val="26"/>
        </w:numPr>
        <w:spacing w:after="60"/>
        <w:contextualSpacing w:val="0"/>
        <w:jc w:val="both"/>
        <w:rPr>
          <w:rFonts w:asciiTheme="minorHAnsi" w:hAnsiTheme="minorHAnsi" w:cstheme="minorHAnsi"/>
        </w:rPr>
      </w:pPr>
      <w:r>
        <w:rPr>
          <w:rFonts w:asciiTheme="minorHAnsi" w:hAnsiTheme="minorHAnsi" w:cstheme="minorHAnsi"/>
        </w:rPr>
        <w:t>Dost</w:t>
      </w:r>
      <w:r w:rsidR="00EC7FBC" w:rsidRPr="00942809">
        <w:rPr>
          <w:rFonts w:asciiTheme="minorHAnsi" w:hAnsiTheme="minorHAnsi" w:cstheme="minorHAnsi"/>
        </w:rPr>
        <w:t>awców ocenionych negatywnie</w:t>
      </w:r>
      <w:r w:rsidR="00AB0BEE" w:rsidRPr="00942809">
        <w:rPr>
          <w:rFonts w:asciiTheme="minorHAnsi" w:hAnsiTheme="minorHAnsi" w:cstheme="minorHAnsi"/>
        </w:rPr>
        <w:t xml:space="preserve"> nie zaprasza się do składania wniosków o dopuszcze</w:t>
      </w:r>
      <w:r w:rsidR="00DF0F42" w:rsidRPr="00942809">
        <w:rPr>
          <w:rFonts w:asciiTheme="minorHAnsi" w:hAnsiTheme="minorHAnsi" w:cstheme="minorHAnsi"/>
        </w:rPr>
        <w:t>nie do udziału w </w:t>
      </w:r>
      <w:r w:rsidR="00EC7FBC" w:rsidRPr="00942809">
        <w:rPr>
          <w:rFonts w:asciiTheme="minorHAnsi" w:hAnsiTheme="minorHAnsi" w:cstheme="minorHAnsi"/>
        </w:rPr>
        <w:t>postępowaniu o </w:t>
      </w:r>
      <w:r w:rsidR="00AB0BEE" w:rsidRPr="00942809">
        <w:rPr>
          <w:rFonts w:asciiTheme="minorHAnsi" w:hAnsiTheme="minorHAnsi" w:cstheme="minorHAnsi"/>
        </w:rPr>
        <w:t xml:space="preserve">udzielenie tego rodzaju zamówień lub </w:t>
      </w:r>
      <w:r w:rsidR="004C7BDD" w:rsidRPr="00942809">
        <w:rPr>
          <w:rFonts w:asciiTheme="minorHAnsi" w:hAnsiTheme="minorHAnsi" w:cstheme="minorHAnsi"/>
        </w:rPr>
        <w:t>O</w:t>
      </w:r>
      <w:r w:rsidR="00AB0BEE" w:rsidRPr="00942809">
        <w:rPr>
          <w:rFonts w:asciiTheme="minorHAnsi" w:hAnsiTheme="minorHAnsi" w:cstheme="minorHAnsi"/>
        </w:rPr>
        <w:t xml:space="preserve">fert, a w przypadku złożenia przez nich takiego wniosku lub </w:t>
      </w:r>
      <w:r w:rsidR="004C7BDD" w:rsidRPr="00942809">
        <w:rPr>
          <w:rFonts w:asciiTheme="minorHAnsi" w:hAnsiTheme="minorHAnsi" w:cstheme="minorHAnsi"/>
        </w:rPr>
        <w:t>O</w:t>
      </w:r>
      <w:r w:rsidR="00AB0BEE" w:rsidRPr="00942809">
        <w:rPr>
          <w:rFonts w:asciiTheme="minorHAnsi" w:hAnsiTheme="minorHAnsi" w:cstheme="minorHAnsi"/>
        </w:rPr>
        <w:t xml:space="preserve">ferty – wyklucza się z postępowania. </w:t>
      </w:r>
    </w:p>
    <w:p w:rsidR="00DF0F42" w:rsidRPr="00942809" w:rsidRDefault="00AB0BEE" w:rsidP="00E57E18">
      <w:pPr>
        <w:pStyle w:val="Akapitzlist"/>
        <w:numPr>
          <w:ilvl w:val="0"/>
          <w:numId w:val="26"/>
        </w:numPr>
        <w:spacing w:after="60"/>
        <w:contextualSpacing w:val="0"/>
        <w:jc w:val="both"/>
        <w:rPr>
          <w:rFonts w:asciiTheme="minorHAnsi" w:hAnsiTheme="minorHAnsi" w:cstheme="minorHAnsi"/>
        </w:rPr>
      </w:pPr>
      <w:r w:rsidRPr="00942809">
        <w:rPr>
          <w:rFonts w:asciiTheme="minorHAnsi" w:hAnsiTheme="minorHAnsi" w:cstheme="minorHAnsi"/>
        </w:rPr>
        <w:t xml:space="preserve">O wydaniu oceny negatywnej Zamawiający niezwłocznie zawiadamia </w:t>
      </w:r>
      <w:r w:rsidR="00772ACB">
        <w:rPr>
          <w:rFonts w:asciiTheme="minorHAnsi" w:hAnsiTheme="minorHAnsi" w:cstheme="minorHAnsi"/>
        </w:rPr>
        <w:t>Dost</w:t>
      </w:r>
      <w:r w:rsidRPr="00942809">
        <w:rPr>
          <w:rFonts w:asciiTheme="minorHAnsi" w:hAnsiTheme="minorHAnsi" w:cstheme="minorHAnsi"/>
        </w:rPr>
        <w:t>awcę na piśmie.</w:t>
      </w:r>
      <w:r w:rsidR="00DF0F42" w:rsidRPr="00942809">
        <w:rPr>
          <w:rFonts w:asciiTheme="minorHAnsi" w:hAnsiTheme="minorHAnsi" w:cstheme="minorHAnsi"/>
        </w:rPr>
        <w:t xml:space="preserve"> </w:t>
      </w:r>
      <w:r w:rsidR="00512AB1" w:rsidRPr="00942809">
        <w:rPr>
          <w:rFonts w:asciiTheme="minorHAnsi" w:eastAsiaTheme="minorHAnsi" w:hAnsiTheme="minorHAnsi" w:cstheme="minorHAnsi"/>
        </w:rPr>
        <w:t xml:space="preserve">W przypadku przyznania oceny negatywnej </w:t>
      </w:r>
      <w:r w:rsidR="00772ACB">
        <w:rPr>
          <w:rFonts w:asciiTheme="minorHAnsi" w:eastAsiaTheme="minorHAnsi" w:hAnsiTheme="minorHAnsi" w:cstheme="minorHAnsi"/>
        </w:rPr>
        <w:t>Dost</w:t>
      </w:r>
      <w:r w:rsidR="00512AB1" w:rsidRPr="00942809">
        <w:rPr>
          <w:rFonts w:asciiTheme="minorHAnsi" w:eastAsiaTheme="minorHAnsi" w:hAnsiTheme="minorHAnsi" w:cstheme="minorHAnsi"/>
        </w:rPr>
        <w:t>awcy przysługuje odwołanie od takiej decyzji. Pr</w:t>
      </w:r>
      <w:r w:rsidR="00DF0F42" w:rsidRPr="00942809">
        <w:rPr>
          <w:rFonts w:asciiTheme="minorHAnsi" w:eastAsiaTheme="minorHAnsi" w:hAnsiTheme="minorHAnsi" w:cstheme="minorHAnsi"/>
        </w:rPr>
        <w:t>ocedurę odwołania określa Zamawiający</w:t>
      </w:r>
      <w:r w:rsidR="00512AB1" w:rsidRPr="00942809">
        <w:rPr>
          <w:rFonts w:asciiTheme="minorHAnsi" w:eastAsiaTheme="minorHAnsi" w:hAnsiTheme="minorHAnsi" w:cstheme="minorHAnsi"/>
        </w:rPr>
        <w:t>.</w:t>
      </w:r>
    </w:p>
    <w:p w:rsidR="00DF0F42" w:rsidRPr="00942809" w:rsidRDefault="00DF0F42" w:rsidP="00E57E18">
      <w:pPr>
        <w:pStyle w:val="Akapitzlist"/>
        <w:numPr>
          <w:ilvl w:val="0"/>
          <w:numId w:val="26"/>
        </w:numPr>
        <w:spacing w:after="60"/>
        <w:contextualSpacing w:val="0"/>
        <w:jc w:val="both"/>
        <w:rPr>
          <w:rFonts w:asciiTheme="minorHAnsi" w:hAnsiTheme="minorHAnsi" w:cstheme="minorHAnsi"/>
        </w:rPr>
      </w:pPr>
      <w:r w:rsidRPr="00942809">
        <w:rPr>
          <w:rFonts w:asciiTheme="minorHAnsi" w:eastAsiaTheme="minorHAnsi" w:hAnsiTheme="minorHAnsi" w:cstheme="minorHAnsi"/>
        </w:rPr>
        <w:t>Negatywna o</w:t>
      </w:r>
      <w:r w:rsidR="0037382A" w:rsidRPr="00942809">
        <w:rPr>
          <w:rFonts w:asciiTheme="minorHAnsi" w:eastAsiaTheme="minorHAnsi" w:hAnsiTheme="minorHAnsi" w:cstheme="minorHAnsi"/>
        </w:rPr>
        <w:t xml:space="preserve">cena </w:t>
      </w:r>
      <w:r w:rsidR="00772ACB">
        <w:rPr>
          <w:rFonts w:asciiTheme="minorHAnsi" w:eastAsiaTheme="minorHAnsi" w:hAnsiTheme="minorHAnsi" w:cstheme="minorHAnsi"/>
        </w:rPr>
        <w:t>Dost</w:t>
      </w:r>
      <w:r w:rsidR="0037382A" w:rsidRPr="00942809">
        <w:rPr>
          <w:rFonts w:asciiTheme="minorHAnsi" w:eastAsiaTheme="minorHAnsi" w:hAnsiTheme="minorHAnsi" w:cstheme="minorHAnsi"/>
        </w:rPr>
        <w:t xml:space="preserve">awcy i czas wykreślenia </w:t>
      </w:r>
      <w:r w:rsidR="00772ACB">
        <w:rPr>
          <w:rFonts w:asciiTheme="minorHAnsi" w:eastAsiaTheme="minorHAnsi" w:hAnsiTheme="minorHAnsi" w:cstheme="minorHAnsi"/>
        </w:rPr>
        <w:t>Dost</w:t>
      </w:r>
      <w:r w:rsidR="0037382A" w:rsidRPr="00942809">
        <w:rPr>
          <w:rFonts w:asciiTheme="minorHAnsi" w:eastAsiaTheme="minorHAnsi" w:hAnsiTheme="minorHAnsi" w:cstheme="minorHAnsi"/>
        </w:rPr>
        <w:t>awcy</w:t>
      </w:r>
      <w:r w:rsidR="004C7BDD" w:rsidRPr="00942809">
        <w:rPr>
          <w:rFonts w:asciiTheme="minorHAnsi" w:hAnsiTheme="minorHAnsi" w:cstheme="minorHAnsi"/>
        </w:rPr>
        <w:t xml:space="preserve"> z rejestru potencjalnych </w:t>
      </w:r>
      <w:r w:rsidR="00772ACB">
        <w:rPr>
          <w:rFonts w:asciiTheme="minorHAnsi" w:hAnsiTheme="minorHAnsi" w:cstheme="minorHAnsi"/>
        </w:rPr>
        <w:t>Dosta</w:t>
      </w:r>
      <w:r w:rsidR="004C7BDD" w:rsidRPr="00942809">
        <w:rPr>
          <w:rFonts w:asciiTheme="minorHAnsi" w:hAnsiTheme="minorHAnsi" w:cstheme="minorHAnsi"/>
        </w:rPr>
        <w:t>wców</w:t>
      </w:r>
      <w:r w:rsidR="0037382A" w:rsidRPr="00942809">
        <w:rPr>
          <w:rFonts w:asciiTheme="minorHAnsi" w:eastAsiaTheme="minorHAnsi" w:hAnsiTheme="minorHAnsi" w:cstheme="minorHAnsi"/>
        </w:rPr>
        <w:t xml:space="preserve"> następuje w</w:t>
      </w:r>
      <w:r w:rsidR="00F21CD6">
        <w:rPr>
          <w:rFonts w:asciiTheme="minorHAnsi" w:eastAsiaTheme="minorHAnsi" w:hAnsiTheme="minorHAnsi" w:cstheme="minorHAnsi"/>
        </w:rPr>
        <w:t> </w:t>
      </w:r>
      <w:r w:rsidR="0037382A" w:rsidRPr="00942809">
        <w:rPr>
          <w:rFonts w:asciiTheme="minorHAnsi" w:eastAsiaTheme="minorHAnsi" w:hAnsiTheme="minorHAnsi" w:cstheme="minorHAnsi"/>
        </w:rPr>
        <w:t>przypadku:</w:t>
      </w:r>
    </w:p>
    <w:p w:rsidR="00DF0F42" w:rsidRPr="00942809" w:rsidRDefault="0037382A" w:rsidP="00E57E18">
      <w:pPr>
        <w:pStyle w:val="Akapitzlist"/>
        <w:numPr>
          <w:ilvl w:val="1"/>
          <w:numId w:val="26"/>
        </w:numPr>
        <w:spacing w:after="60"/>
        <w:ind w:left="1134" w:hanging="567"/>
        <w:contextualSpacing w:val="0"/>
        <w:jc w:val="both"/>
        <w:rPr>
          <w:rFonts w:asciiTheme="minorHAnsi" w:hAnsiTheme="minorHAnsi" w:cstheme="minorHAnsi"/>
        </w:rPr>
      </w:pPr>
      <w:r w:rsidRPr="00942809">
        <w:rPr>
          <w:rFonts w:asciiTheme="minorHAnsi" w:hAnsiTheme="minorHAnsi" w:cstheme="minorHAnsi"/>
        </w:rPr>
        <w:t>rażącego naruszenia z</w:t>
      </w:r>
      <w:r w:rsidR="00DF0F42" w:rsidRPr="00942809">
        <w:rPr>
          <w:rFonts w:asciiTheme="minorHAnsi" w:hAnsiTheme="minorHAnsi" w:cstheme="minorHAnsi"/>
        </w:rPr>
        <w:t>asad BHP obowiązujących u Zamawiającego</w:t>
      </w:r>
      <w:r w:rsidRPr="00942809">
        <w:rPr>
          <w:rFonts w:asciiTheme="minorHAnsi" w:hAnsiTheme="minorHAnsi" w:cstheme="minorHAnsi"/>
        </w:rPr>
        <w:t>, powodujących narażenie zdrowia lub życia podczas lub po zakończeniu realizacji danego Zamówienia – wykreślenie następuje na okres 12 miesięcy;</w:t>
      </w:r>
    </w:p>
    <w:p w:rsidR="00DF0F42" w:rsidRPr="00942809" w:rsidRDefault="0037382A" w:rsidP="00E57E18">
      <w:pPr>
        <w:pStyle w:val="Akapitzlist"/>
        <w:numPr>
          <w:ilvl w:val="1"/>
          <w:numId w:val="26"/>
        </w:numPr>
        <w:spacing w:after="60"/>
        <w:ind w:left="1134" w:hanging="567"/>
        <w:contextualSpacing w:val="0"/>
        <w:jc w:val="both"/>
        <w:rPr>
          <w:rFonts w:asciiTheme="minorHAnsi" w:hAnsiTheme="minorHAnsi" w:cstheme="minorHAnsi"/>
        </w:rPr>
      </w:pPr>
      <w:r w:rsidRPr="00942809">
        <w:rPr>
          <w:rFonts w:asciiTheme="minorHAnsi" w:hAnsiTheme="minorHAnsi" w:cstheme="minorHAnsi"/>
        </w:rPr>
        <w:t xml:space="preserve">poświadczenia przez </w:t>
      </w:r>
      <w:r w:rsidR="00772ACB">
        <w:rPr>
          <w:rFonts w:asciiTheme="minorHAnsi" w:hAnsiTheme="minorHAnsi" w:cstheme="minorHAnsi"/>
        </w:rPr>
        <w:t>Dosta</w:t>
      </w:r>
      <w:r w:rsidRPr="00942809">
        <w:rPr>
          <w:rFonts w:asciiTheme="minorHAnsi" w:hAnsiTheme="minorHAnsi" w:cstheme="minorHAnsi"/>
        </w:rPr>
        <w:t>wcę nieprawdy w</w:t>
      </w:r>
      <w:r w:rsidR="00DF0F42" w:rsidRPr="00942809">
        <w:rPr>
          <w:rFonts w:asciiTheme="minorHAnsi" w:hAnsiTheme="minorHAnsi" w:cstheme="minorHAnsi"/>
        </w:rPr>
        <w:t xml:space="preserve"> związku ze współpracą z Zamawiającym lub przekazania Zamawiającemu</w:t>
      </w:r>
      <w:r w:rsidRPr="00942809">
        <w:rPr>
          <w:rFonts w:asciiTheme="minorHAnsi" w:hAnsiTheme="minorHAnsi" w:cstheme="minorHAnsi"/>
        </w:rPr>
        <w:t xml:space="preserve"> nieprawdziwych informacji – wykreślenie następuje na okres 12 miesięcy;</w:t>
      </w:r>
    </w:p>
    <w:p w:rsidR="00DF0F42" w:rsidRPr="00942809" w:rsidRDefault="0037382A" w:rsidP="00E57E18">
      <w:pPr>
        <w:pStyle w:val="Akapitzlist"/>
        <w:numPr>
          <w:ilvl w:val="1"/>
          <w:numId w:val="26"/>
        </w:numPr>
        <w:spacing w:after="60"/>
        <w:ind w:left="1134" w:hanging="567"/>
        <w:contextualSpacing w:val="0"/>
        <w:jc w:val="both"/>
        <w:rPr>
          <w:rFonts w:asciiTheme="minorHAnsi" w:hAnsiTheme="minorHAnsi" w:cstheme="minorHAnsi"/>
        </w:rPr>
      </w:pPr>
      <w:r w:rsidRPr="00942809">
        <w:rPr>
          <w:rFonts w:asciiTheme="minorHAnsi" w:hAnsiTheme="minorHAnsi" w:cstheme="minorHAnsi"/>
        </w:rPr>
        <w:t xml:space="preserve">odstąpienia przez </w:t>
      </w:r>
      <w:r w:rsidR="00772ACB">
        <w:rPr>
          <w:rFonts w:asciiTheme="minorHAnsi" w:hAnsiTheme="minorHAnsi" w:cstheme="minorHAnsi"/>
        </w:rPr>
        <w:t>Dost</w:t>
      </w:r>
      <w:r w:rsidRPr="00942809">
        <w:rPr>
          <w:rFonts w:asciiTheme="minorHAnsi" w:hAnsiTheme="minorHAnsi" w:cstheme="minorHAnsi"/>
        </w:rPr>
        <w:t xml:space="preserve">awcę od podpisania Umowy lub uchylania się od zawarcia Umowy po </w:t>
      </w:r>
      <w:r w:rsidR="004E716B" w:rsidRPr="00942809">
        <w:rPr>
          <w:rFonts w:asciiTheme="minorHAnsi" w:hAnsiTheme="minorHAnsi" w:cstheme="minorHAnsi"/>
        </w:rPr>
        <w:t>wyborze jego oferty przez Zamawiającego</w:t>
      </w:r>
      <w:r w:rsidRPr="00942809">
        <w:rPr>
          <w:rFonts w:asciiTheme="minorHAnsi" w:hAnsiTheme="minorHAnsi" w:cstheme="minorHAnsi"/>
        </w:rPr>
        <w:t xml:space="preserve"> – na okres 12 miesięcy;</w:t>
      </w:r>
    </w:p>
    <w:p w:rsidR="00DF0F42" w:rsidRPr="00942809" w:rsidRDefault="0037382A" w:rsidP="00E57E18">
      <w:pPr>
        <w:pStyle w:val="Akapitzlist"/>
        <w:numPr>
          <w:ilvl w:val="1"/>
          <w:numId w:val="26"/>
        </w:numPr>
        <w:spacing w:after="60"/>
        <w:ind w:left="1134" w:hanging="567"/>
        <w:contextualSpacing w:val="0"/>
        <w:jc w:val="both"/>
        <w:rPr>
          <w:rFonts w:asciiTheme="minorHAnsi" w:hAnsiTheme="minorHAnsi" w:cstheme="minorHAnsi"/>
        </w:rPr>
      </w:pPr>
      <w:r w:rsidRPr="00942809">
        <w:rPr>
          <w:rFonts w:asciiTheme="minorHAnsi" w:hAnsiTheme="minorHAnsi" w:cstheme="minorHAnsi"/>
        </w:rPr>
        <w:t xml:space="preserve">przekroczenia terminu realizacji Zamówienia o więcej niż 10%, będącego skutkiem nienależytej staranności </w:t>
      </w:r>
      <w:r w:rsidR="00772ACB">
        <w:rPr>
          <w:rFonts w:asciiTheme="minorHAnsi" w:hAnsiTheme="minorHAnsi" w:cstheme="minorHAnsi"/>
        </w:rPr>
        <w:t>Dosta</w:t>
      </w:r>
      <w:r w:rsidRPr="00942809">
        <w:rPr>
          <w:rFonts w:asciiTheme="minorHAnsi" w:hAnsiTheme="minorHAnsi" w:cstheme="minorHAnsi"/>
        </w:rPr>
        <w:t xml:space="preserve">wcy przy realizacji przedmiotu Zamówienia – wykreślenie następuje na okres do 36 miesięcy, przy czym każdy rozpoczęty 1% opóźnienia ponad wartość 10% powoduje wykreślenie </w:t>
      </w:r>
      <w:r w:rsidR="00772ACB">
        <w:rPr>
          <w:rFonts w:asciiTheme="minorHAnsi" w:hAnsiTheme="minorHAnsi" w:cstheme="minorHAnsi"/>
        </w:rPr>
        <w:t>Dost</w:t>
      </w:r>
      <w:r w:rsidRPr="00942809">
        <w:rPr>
          <w:rFonts w:asciiTheme="minorHAnsi" w:hAnsiTheme="minorHAnsi" w:cstheme="minorHAnsi"/>
        </w:rPr>
        <w:t>awcy na okres 3 miesięcy;</w:t>
      </w:r>
    </w:p>
    <w:p w:rsidR="00DF0F42" w:rsidRPr="00942809" w:rsidRDefault="0037382A" w:rsidP="00E57E18">
      <w:pPr>
        <w:pStyle w:val="Akapitzlist"/>
        <w:numPr>
          <w:ilvl w:val="1"/>
          <w:numId w:val="26"/>
        </w:numPr>
        <w:spacing w:after="60"/>
        <w:ind w:left="1134" w:hanging="567"/>
        <w:contextualSpacing w:val="0"/>
        <w:jc w:val="both"/>
        <w:rPr>
          <w:rFonts w:asciiTheme="minorHAnsi" w:hAnsiTheme="minorHAnsi" w:cstheme="minorHAnsi"/>
        </w:rPr>
      </w:pPr>
      <w:r w:rsidRPr="00942809">
        <w:rPr>
          <w:rFonts w:asciiTheme="minorHAnsi" w:hAnsiTheme="minorHAnsi" w:cstheme="minorHAnsi"/>
        </w:rPr>
        <w:t>wyrządzenia szk</w:t>
      </w:r>
      <w:r w:rsidR="00D03838" w:rsidRPr="00942809">
        <w:rPr>
          <w:rFonts w:asciiTheme="minorHAnsi" w:hAnsiTheme="minorHAnsi" w:cstheme="minorHAnsi"/>
        </w:rPr>
        <w:t>ód materialnych w majątku Zamawiającego</w:t>
      </w:r>
      <w:r w:rsidRPr="00942809">
        <w:rPr>
          <w:rFonts w:asciiTheme="minorHAnsi" w:hAnsiTheme="minorHAnsi" w:cstheme="minorHAnsi"/>
        </w:rPr>
        <w:t xml:space="preserve"> wynikłych w związku z nienależytą realizacją Umowy – wykreślenie następuje na okres 12 miesięcy;</w:t>
      </w:r>
    </w:p>
    <w:p w:rsidR="00DF0F42" w:rsidRPr="00942809" w:rsidRDefault="0037382A" w:rsidP="00E57E18">
      <w:pPr>
        <w:pStyle w:val="Akapitzlist"/>
        <w:numPr>
          <w:ilvl w:val="1"/>
          <w:numId w:val="26"/>
        </w:numPr>
        <w:spacing w:after="60"/>
        <w:ind w:left="1134" w:hanging="567"/>
        <w:contextualSpacing w:val="0"/>
        <w:jc w:val="both"/>
        <w:rPr>
          <w:rFonts w:asciiTheme="minorHAnsi" w:hAnsiTheme="minorHAnsi" w:cstheme="minorHAnsi"/>
        </w:rPr>
      </w:pPr>
      <w:r w:rsidRPr="00942809">
        <w:rPr>
          <w:rFonts w:asciiTheme="minorHAnsi" w:hAnsiTheme="minorHAnsi" w:cstheme="minorHAnsi"/>
        </w:rPr>
        <w:t>rozwiązania lub wypowiedzenia Umowy, albo o</w:t>
      </w:r>
      <w:r w:rsidR="00D03838" w:rsidRPr="00942809">
        <w:rPr>
          <w:rFonts w:asciiTheme="minorHAnsi" w:hAnsiTheme="minorHAnsi" w:cstheme="minorHAnsi"/>
        </w:rPr>
        <w:t>dstąpienia od umowy przez Zamawiającego, z </w:t>
      </w:r>
      <w:r w:rsidRPr="00942809">
        <w:rPr>
          <w:rFonts w:asciiTheme="minorHAnsi" w:hAnsiTheme="minorHAnsi" w:cstheme="minorHAnsi"/>
        </w:rPr>
        <w:t xml:space="preserve">powodu okoliczności, za które </w:t>
      </w:r>
      <w:r w:rsidR="00772ACB">
        <w:rPr>
          <w:rFonts w:asciiTheme="minorHAnsi" w:hAnsiTheme="minorHAnsi" w:cstheme="minorHAnsi"/>
        </w:rPr>
        <w:t>Dost</w:t>
      </w:r>
      <w:r w:rsidRPr="00942809">
        <w:rPr>
          <w:rFonts w:asciiTheme="minorHAnsi" w:hAnsiTheme="minorHAnsi" w:cstheme="minorHAnsi"/>
        </w:rPr>
        <w:t>awca ponosi odpowiedzialność – na okres 12 miesięcy;</w:t>
      </w:r>
    </w:p>
    <w:p w:rsidR="00DF0F42" w:rsidRPr="00942809" w:rsidRDefault="0037382A" w:rsidP="00E57E18">
      <w:pPr>
        <w:pStyle w:val="Akapitzlist"/>
        <w:numPr>
          <w:ilvl w:val="1"/>
          <w:numId w:val="26"/>
        </w:numPr>
        <w:spacing w:after="60"/>
        <w:ind w:left="1134" w:hanging="567"/>
        <w:contextualSpacing w:val="0"/>
        <w:jc w:val="both"/>
        <w:rPr>
          <w:rFonts w:asciiTheme="minorHAnsi" w:hAnsiTheme="minorHAnsi" w:cstheme="minorHAnsi"/>
        </w:rPr>
      </w:pPr>
      <w:r w:rsidRPr="00942809">
        <w:rPr>
          <w:rFonts w:asciiTheme="minorHAnsi" w:hAnsiTheme="minorHAnsi" w:cstheme="minorHAnsi"/>
        </w:rPr>
        <w:t xml:space="preserve">naliczenia kary umownej w związku z realizacją Umowy, przekraczającej 5% jej wartości netto – na okres do 12 miesięcy, przy czym każdy rozpoczęty 1% kary ponad wartość 5% powoduje wykreślenie </w:t>
      </w:r>
      <w:r w:rsidR="00772ACB">
        <w:rPr>
          <w:rFonts w:asciiTheme="minorHAnsi" w:hAnsiTheme="minorHAnsi" w:cstheme="minorHAnsi"/>
        </w:rPr>
        <w:t>Dost</w:t>
      </w:r>
      <w:r w:rsidRPr="00942809">
        <w:rPr>
          <w:rFonts w:asciiTheme="minorHAnsi" w:hAnsiTheme="minorHAnsi" w:cstheme="minorHAnsi"/>
        </w:rPr>
        <w:t>awcy na okres 3 miesięcy;</w:t>
      </w:r>
    </w:p>
    <w:p w:rsidR="00DF0F42" w:rsidRPr="00942809" w:rsidRDefault="005A06CB" w:rsidP="00E57E18">
      <w:pPr>
        <w:pStyle w:val="Akapitzlist"/>
        <w:numPr>
          <w:ilvl w:val="1"/>
          <w:numId w:val="26"/>
        </w:numPr>
        <w:spacing w:after="60"/>
        <w:ind w:left="1134" w:hanging="567"/>
        <w:contextualSpacing w:val="0"/>
        <w:jc w:val="both"/>
        <w:rPr>
          <w:rFonts w:asciiTheme="minorHAnsi" w:hAnsiTheme="minorHAnsi" w:cstheme="minorHAnsi"/>
        </w:rPr>
      </w:pPr>
      <w:r w:rsidRPr="00942809">
        <w:rPr>
          <w:rFonts w:asciiTheme="minorHAnsi" w:hAnsiTheme="minorHAnsi" w:cstheme="minorHAnsi"/>
        </w:rPr>
        <w:t>w przypadku wyrządzenia Zamawiającemu</w:t>
      </w:r>
      <w:r w:rsidR="0037382A" w:rsidRPr="00942809">
        <w:rPr>
          <w:rFonts w:asciiTheme="minorHAnsi" w:hAnsiTheme="minorHAnsi" w:cstheme="minorHAnsi"/>
        </w:rPr>
        <w:t xml:space="preserve"> szkody stwierdzonej prawomocnym wyrokiem sądu – na okres 36 miesięcy;</w:t>
      </w:r>
    </w:p>
    <w:p w:rsidR="00DF0F42" w:rsidRPr="00942809" w:rsidRDefault="0037382A" w:rsidP="00E57E18">
      <w:pPr>
        <w:pStyle w:val="Akapitzlist"/>
        <w:numPr>
          <w:ilvl w:val="1"/>
          <w:numId w:val="26"/>
        </w:numPr>
        <w:spacing w:after="60"/>
        <w:ind w:left="1134" w:hanging="567"/>
        <w:contextualSpacing w:val="0"/>
        <w:jc w:val="both"/>
        <w:rPr>
          <w:rFonts w:asciiTheme="minorHAnsi" w:hAnsiTheme="minorHAnsi" w:cstheme="minorHAnsi"/>
        </w:rPr>
      </w:pPr>
      <w:r w:rsidRPr="00942809">
        <w:rPr>
          <w:rFonts w:asciiTheme="minorHAnsi" w:hAnsiTheme="minorHAnsi" w:cstheme="minorHAnsi"/>
        </w:rPr>
        <w:t xml:space="preserve">w przypadku braku realizacji przez </w:t>
      </w:r>
      <w:r w:rsidR="00772ACB">
        <w:rPr>
          <w:rFonts w:asciiTheme="minorHAnsi" w:hAnsiTheme="minorHAnsi" w:cstheme="minorHAnsi"/>
        </w:rPr>
        <w:t>Dosta</w:t>
      </w:r>
      <w:r w:rsidRPr="00942809">
        <w:rPr>
          <w:rFonts w:asciiTheme="minorHAnsi" w:hAnsiTheme="minorHAnsi" w:cstheme="minorHAnsi"/>
        </w:rPr>
        <w:t>wcę zobowiązań gwarancyjnych, np. braku usunięcia zgodnie z Umową wad i usterek powstałych w okresie gwarancyjnym – na okres 12 miesięcy;</w:t>
      </w:r>
    </w:p>
    <w:p w:rsidR="00DF0F42" w:rsidRPr="00942809" w:rsidRDefault="0037382A" w:rsidP="00E57E18">
      <w:pPr>
        <w:pStyle w:val="Akapitzlist"/>
        <w:numPr>
          <w:ilvl w:val="1"/>
          <w:numId w:val="26"/>
        </w:numPr>
        <w:spacing w:after="60"/>
        <w:ind w:left="1134" w:hanging="567"/>
        <w:contextualSpacing w:val="0"/>
        <w:jc w:val="both"/>
        <w:rPr>
          <w:rFonts w:asciiTheme="minorHAnsi" w:hAnsiTheme="minorHAnsi" w:cstheme="minorHAnsi"/>
        </w:rPr>
      </w:pPr>
      <w:r w:rsidRPr="00942809">
        <w:rPr>
          <w:rFonts w:asciiTheme="minorHAnsi" w:hAnsiTheme="minorHAnsi" w:cstheme="minorHAnsi"/>
        </w:rPr>
        <w:t>w przypadku stwierdzenia rażącej niezgod</w:t>
      </w:r>
      <w:r w:rsidR="00397C6C" w:rsidRPr="00942809">
        <w:rPr>
          <w:rFonts w:asciiTheme="minorHAnsi" w:hAnsiTheme="minorHAnsi" w:cstheme="minorHAnsi"/>
        </w:rPr>
        <w:t>ności wykonywania Zamówienia z U</w:t>
      </w:r>
      <w:r w:rsidRPr="00942809">
        <w:rPr>
          <w:rFonts w:asciiTheme="minorHAnsi" w:hAnsiTheme="minorHAnsi" w:cstheme="minorHAnsi"/>
        </w:rPr>
        <w:t>mową na okres 24 miesięcy;</w:t>
      </w:r>
    </w:p>
    <w:p w:rsidR="0037382A" w:rsidRPr="00942809" w:rsidRDefault="00F352E2" w:rsidP="00E57E18">
      <w:pPr>
        <w:pStyle w:val="Akapitzlist"/>
        <w:numPr>
          <w:ilvl w:val="1"/>
          <w:numId w:val="26"/>
        </w:numPr>
        <w:spacing w:after="60"/>
        <w:ind w:left="1134" w:hanging="567"/>
        <w:contextualSpacing w:val="0"/>
        <w:jc w:val="both"/>
        <w:rPr>
          <w:rFonts w:asciiTheme="minorHAnsi" w:hAnsiTheme="minorHAnsi" w:cstheme="minorHAnsi"/>
        </w:rPr>
      </w:pPr>
      <w:r w:rsidRPr="00942809">
        <w:rPr>
          <w:rFonts w:asciiTheme="minorHAnsi" w:hAnsiTheme="minorHAnsi" w:cstheme="minorHAnsi"/>
        </w:rPr>
        <w:t xml:space="preserve">inne istotne przyczyny świadczące negatywnie o rzetelności </w:t>
      </w:r>
      <w:r w:rsidR="00772ACB">
        <w:rPr>
          <w:rFonts w:asciiTheme="minorHAnsi" w:hAnsiTheme="minorHAnsi" w:cstheme="minorHAnsi"/>
        </w:rPr>
        <w:t>Dosta</w:t>
      </w:r>
      <w:r w:rsidRPr="00942809">
        <w:rPr>
          <w:rFonts w:asciiTheme="minorHAnsi" w:hAnsiTheme="minorHAnsi" w:cstheme="minorHAnsi"/>
        </w:rPr>
        <w:t>wcy</w:t>
      </w:r>
      <w:r w:rsidR="0037382A" w:rsidRPr="00942809">
        <w:rPr>
          <w:rFonts w:asciiTheme="minorHAnsi" w:hAnsiTheme="minorHAnsi" w:cstheme="minorHAnsi"/>
        </w:rPr>
        <w:t>.</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rPr>
          <w:trHeight w:val="203"/>
        </w:trPr>
        <w:tc>
          <w:tcPr>
            <w:tcW w:w="9771" w:type="dxa"/>
            <w:shd w:val="clear" w:color="auto" w:fill="D9D9D9" w:themeFill="background1" w:themeFillShade="D9"/>
          </w:tcPr>
          <w:p w:rsidR="00AB0BEE" w:rsidRPr="00942809" w:rsidRDefault="00AB0BEE" w:rsidP="00093223">
            <w:pPr>
              <w:pStyle w:val="Nagwek1"/>
              <w:spacing w:before="40" w:after="40" w:line="276" w:lineRule="auto"/>
              <w:jc w:val="left"/>
              <w:rPr>
                <w:rFonts w:asciiTheme="minorHAnsi" w:hAnsiTheme="minorHAnsi" w:cstheme="minorHAnsi"/>
                <w:sz w:val="22"/>
                <w:szCs w:val="22"/>
              </w:rPr>
            </w:pPr>
            <w:bookmarkStart w:id="25" w:name="_Toc84247182"/>
            <w:r w:rsidRPr="00942809">
              <w:rPr>
                <w:rFonts w:asciiTheme="minorHAnsi" w:hAnsiTheme="minorHAnsi" w:cstheme="minorHAnsi"/>
                <w:sz w:val="22"/>
                <w:szCs w:val="22"/>
              </w:rPr>
              <w:t>ROZDZIAŁ XX</w:t>
            </w:r>
            <w:r w:rsidR="00DE5D8F" w:rsidRPr="00942809">
              <w:rPr>
                <w:rFonts w:asciiTheme="minorHAnsi" w:hAnsiTheme="minorHAnsi" w:cstheme="minorHAnsi"/>
                <w:sz w:val="22"/>
                <w:szCs w:val="22"/>
              </w:rPr>
              <w:t>III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Podwykonawstwo</w:t>
            </w:r>
            <w:bookmarkEnd w:id="25"/>
          </w:p>
        </w:tc>
      </w:tr>
    </w:tbl>
    <w:p w:rsidR="00F352E2" w:rsidRPr="00942809" w:rsidRDefault="00F352E2" w:rsidP="00E57E18">
      <w:pPr>
        <w:pStyle w:val="Akapitzlist"/>
        <w:numPr>
          <w:ilvl w:val="0"/>
          <w:numId w:val="25"/>
        </w:numPr>
        <w:spacing w:before="120" w:after="120"/>
        <w:ind w:left="357" w:hanging="357"/>
        <w:contextualSpacing w:val="0"/>
        <w:jc w:val="both"/>
        <w:rPr>
          <w:rFonts w:asciiTheme="minorHAnsi" w:hAnsiTheme="minorHAnsi" w:cstheme="minorHAnsi"/>
        </w:rPr>
      </w:pPr>
      <w:r w:rsidRPr="00942809">
        <w:rPr>
          <w:rFonts w:asciiTheme="minorHAnsi" w:eastAsia="Times New Roman" w:hAnsiTheme="minorHAnsi" w:cstheme="minorHAnsi"/>
          <w:lang w:eastAsia="pl-PL"/>
        </w:rPr>
        <w:t>Zamawiający</w:t>
      </w:r>
      <w:r w:rsidRPr="00942809">
        <w:rPr>
          <w:rFonts w:asciiTheme="minorHAnsi" w:eastAsia="Times New Roman" w:hAnsiTheme="minorHAnsi" w:cstheme="minorHAnsi"/>
          <w:b/>
          <w:lang w:eastAsia="pl-PL"/>
        </w:rPr>
        <w:t xml:space="preserve"> </w:t>
      </w:r>
      <w:r w:rsidRPr="00942809">
        <w:rPr>
          <w:rFonts w:asciiTheme="minorHAnsi" w:hAnsiTheme="minorHAnsi" w:cstheme="minorHAnsi"/>
        </w:rPr>
        <w:t xml:space="preserve">dopuszcza udział w realizacji zamówienia innych podmiotów, w tym do posługiwania się zasobami innych podmiotów w celu wykazania spełniania warunków udziału w postępowaniu. Podmioty, których zasobami posłuży się </w:t>
      </w:r>
      <w:r w:rsidR="00B86EDC">
        <w:rPr>
          <w:rFonts w:asciiTheme="minorHAnsi" w:hAnsiTheme="minorHAnsi" w:cstheme="minorHAnsi"/>
        </w:rPr>
        <w:t>Dost</w:t>
      </w:r>
      <w:r w:rsidRPr="00942809">
        <w:rPr>
          <w:rFonts w:asciiTheme="minorHAnsi" w:hAnsiTheme="minorHAnsi" w:cstheme="minorHAnsi"/>
        </w:rPr>
        <w:t>awca muszą brać udział w realizacji zamówienia.</w:t>
      </w:r>
    </w:p>
    <w:p w:rsidR="00F352E2" w:rsidRPr="00942809" w:rsidRDefault="00B86EDC" w:rsidP="00E57E18">
      <w:pPr>
        <w:pStyle w:val="Akapitzlist"/>
        <w:numPr>
          <w:ilvl w:val="0"/>
          <w:numId w:val="25"/>
        </w:numPr>
        <w:spacing w:before="120" w:after="120"/>
        <w:ind w:left="357" w:hanging="357"/>
        <w:contextualSpacing w:val="0"/>
        <w:jc w:val="both"/>
        <w:rPr>
          <w:rFonts w:asciiTheme="minorHAnsi" w:hAnsiTheme="minorHAnsi" w:cstheme="minorHAnsi"/>
        </w:rPr>
      </w:pPr>
      <w:r>
        <w:rPr>
          <w:rFonts w:asciiTheme="minorHAnsi" w:hAnsiTheme="minorHAnsi" w:cstheme="minorHAnsi"/>
        </w:rPr>
        <w:lastRenderedPageBreak/>
        <w:t>Dost</w:t>
      </w:r>
      <w:r w:rsidR="00F352E2" w:rsidRPr="00942809">
        <w:rPr>
          <w:rFonts w:asciiTheme="minorHAnsi" w:hAnsiTheme="minorHAnsi" w:cstheme="minorHAnsi"/>
        </w:rPr>
        <w:t xml:space="preserve">awca odpowiada za działania innych podmiotów, którymi posługuje się przy realizacji Zamówienia, </w:t>
      </w:r>
      <w:r w:rsidR="00F352E2" w:rsidRPr="00942809">
        <w:rPr>
          <w:rFonts w:asciiTheme="minorHAnsi" w:hAnsiTheme="minorHAnsi" w:cstheme="minorHAnsi"/>
        </w:rPr>
        <w:br/>
        <w:t>w pełnym zakresie jak za swoje własne działania.</w:t>
      </w:r>
    </w:p>
    <w:p w:rsidR="00F352E2" w:rsidRPr="00942809" w:rsidRDefault="00B86EDC" w:rsidP="00E57E18">
      <w:pPr>
        <w:pStyle w:val="Akapitzlist"/>
        <w:numPr>
          <w:ilvl w:val="0"/>
          <w:numId w:val="25"/>
        </w:numPr>
        <w:spacing w:before="120" w:after="120"/>
        <w:ind w:left="357" w:hanging="357"/>
        <w:contextualSpacing w:val="0"/>
        <w:jc w:val="both"/>
        <w:rPr>
          <w:rFonts w:asciiTheme="minorHAnsi" w:hAnsiTheme="minorHAnsi" w:cstheme="minorHAnsi"/>
        </w:rPr>
      </w:pPr>
      <w:r>
        <w:rPr>
          <w:rFonts w:asciiTheme="minorHAnsi" w:hAnsiTheme="minorHAnsi" w:cstheme="minorHAnsi"/>
        </w:rPr>
        <w:t>Dost</w:t>
      </w:r>
      <w:r w:rsidR="00F352E2" w:rsidRPr="00942809">
        <w:rPr>
          <w:rFonts w:asciiTheme="minorHAnsi" w:hAnsiTheme="minorHAnsi" w:cstheme="minorHAnsi"/>
        </w:rPr>
        <w:t xml:space="preserve">awca będzie mógł powierzyć realizację zamówienia lub jego części podwykonawcom – wyłącznie na zasadach i w granicach wskazanych we wzorze Umowy Część III w sprawie zamówienia oraz wskazanym w Formularzu Ofertowym zgodnie z pkt. 5 powyżej. </w:t>
      </w:r>
    </w:p>
    <w:p w:rsidR="00F352E2" w:rsidRPr="00942809" w:rsidRDefault="00F352E2" w:rsidP="00E57E18">
      <w:pPr>
        <w:pStyle w:val="Akapitzlist"/>
        <w:numPr>
          <w:ilvl w:val="0"/>
          <w:numId w:val="25"/>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Przyjęcie w niniejszym postępowaniu w sprawie zamówienia Oferty </w:t>
      </w:r>
      <w:r w:rsidR="00B86EDC">
        <w:rPr>
          <w:rFonts w:asciiTheme="minorHAnsi" w:hAnsiTheme="minorHAnsi" w:cstheme="minorHAnsi"/>
        </w:rPr>
        <w:t>Dost</w:t>
      </w:r>
      <w:r w:rsidRPr="00942809">
        <w:rPr>
          <w:rFonts w:asciiTheme="minorHAnsi" w:hAnsiTheme="minorHAnsi" w:cstheme="minorHAnsi"/>
        </w:rPr>
        <w:t xml:space="preserve">awcy obejmującej wykaz podwykonawców, nie wyłącza konieczności uzyskania przez </w:t>
      </w:r>
      <w:r w:rsidR="00B86EDC">
        <w:rPr>
          <w:rFonts w:asciiTheme="minorHAnsi" w:hAnsiTheme="minorHAnsi" w:cstheme="minorHAnsi"/>
        </w:rPr>
        <w:t>Dostaw</w:t>
      </w:r>
      <w:r w:rsidRPr="00942809">
        <w:rPr>
          <w:rFonts w:asciiTheme="minorHAnsi" w:hAnsiTheme="minorHAnsi" w:cstheme="minorHAnsi"/>
        </w:rPr>
        <w:t xml:space="preserve">cę odrębnej zgody Zamawiającego na powierzenie realizacji zamówienia lub jego części wskazanym na tym wykazie podmiotom, zgodnie z zasadami wskazanymi we wzorze Umowy w sprawie zamówienia. </w:t>
      </w:r>
    </w:p>
    <w:p w:rsidR="00F352E2" w:rsidRPr="00942809" w:rsidRDefault="00F352E2" w:rsidP="00E57E18">
      <w:pPr>
        <w:pStyle w:val="Akapitzlist"/>
        <w:numPr>
          <w:ilvl w:val="0"/>
          <w:numId w:val="25"/>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Zamawiający nie wyrazi zgody na powierzenie realizacji zamówienia lub jego części podmiotom, które w  ramach systemu oceny wykonawców prowadzonego przez Zamawiającego otrzymały ocenę negatywną w związku z realizacją zamówienia odpowiadającego rodzajowi zamówienia, którego dotyczy niniejsze postępowanie – przez okres, w jakim obowiązuje ocena. </w:t>
      </w:r>
    </w:p>
    <w:p w:rsidR="00F352E2" w:rsidRPr="00942809" w:rsidRDefault="00F352E2" w:rsidP="00E57E18">
      <w:pPr>
        <w:pStyle w:val="Akapitzlist"/>
        <w:numPr>
          <w:ilvl w:val="0"/>
          <w:numId w:val="25"/>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Jeśli zgłoszony zostanie podwykonawca, co do którego wiedzy i doświadczenia Zamawiający będzie miał wątpliwości, Zamawiający zażąda przedstawienia dokumentów potwierdzających wykonanie zamówień podobnych w zakresie i na kwoty analogiczne do zakresu w jakim zamówienie będzie realizował dany podwykonawca w przedmiotowym postępowaniu, jak również dokumentó</w:t>
      </w:r>
      <w:r w:rsidR="00917FF5" w:rsidRPr="00942809">
        <w:rPr>
          <w:rFonts w:asciiTheme="minorHAnsi" w:hAnsiTheme="minorHAnsi" w:cstheme="minorHAnsi"/>
        </w:rPr>
        <w:t xml:space="preserve">w potwierdzających uprawnienia </w:t>
      </w:r>
      <w:r w:rsidRPr="00942809">
        <w:rPr>
          <w:rFonts w:asciiTheme="minorHAnsi" w:hAnsiTheme="minorHAnsi" w:cstheme="minorHAnsi"/>
        </w:rPr>
        <w:t xml:space="preserve">i kwalifikacje tych podwykonawców w zakresie czynności, które zamierza im powierzyć </w:t>
      </w:r>
      <w:r w:rsidR="00B86EDC">
        <w:rPr>
          <w:rFonts w:asciiTheme="minorHAnsi" w:hAnsiTheme="minorHAnsi" w:cstheme="minorHAnsi"/>
        </w:rPr>
        <w:t>Dost</w:t>
      </w:r>
      <w:r w:rsidRPr="00942809">
        <w:rPr>
          <w:rFonts w:asciiTheme="minorHAnsi" w:hAnsiTheme="minorHAnsi" w:cstheme="minorHAnsi"/>
        </w:rPr>
        <w:t xml:space="preserve">awca. Przedłożenie stosownych dokumentów zgodnie z żądaniem Zamawiającego i w zakreślonym przez niego terminie jest niezbędne dla możliwości zawarcia Umowy z danym </w:t>
      </w:r>
      <w:r w:rsidR="00B86EDC">
        <w:rPr>
          <w:rFonts w:asciiTheme="minorHAnsi" w:hAnsiTheme="minorHAnsi" w:cstheme="minorHAnsi"/>
        </w:rPr>
        <w:t>Dost</w:t>
      </w:r>
      <w:r w:rsidRPr="00942809">
        <w:rPr>
          <w:rFonts w:asciiTheme="minorHAnsi" w:hAnsiTheme="minorHAnsi" w:cstheme="minorHAnsi"/>
        </w:rPr>
        <w:t>awcą.</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3577A" w:rsidRPr="00942809" w:rsidTr="003A27A8">
        <w:trPr>
          <w:trHeight w:val="249"/>
        </w:trPr>
        <w:tc>
          <w:tcPr>
            <w:tcW w:w="10110" w:type="dxa"/>
            <w:shd w:val="clear" w:color="auto" w:fill="D9D9D9" w:themeFill="background1" w:themeFillShade="D9"/>
          </w:tcPr>
          <w:p w:rsidR="00F3577A" w:rsidRPr="00942809" w:rsidRDefault="00230853" w:rsidP="00093223">
            <w:pPr>
              <w:pStyle w:val="Nagwek1"/>
              <w:spacing w:before="40" w:after="40" w:line="276" w:lineRule="auto"/>
              <w:jc w:val="left"/>
              <w:rPr>
                <w:rFonts w:asciiTheme="minorHAnsi" w:hAnsiTheme="minorHAnsi" w:cstheme="minorHAnsi"/>
                <w:sz w:val="22"/>
                <w:szCs w:val="22"/>
              </w:rPr>
            </w:pPr>
            <w:bookmarkStart w:id="26" w:name="_Toc84247183"/>
            <w:r w:rsidRPr="00942809">
              <w:rPr>
                <w:rFonts w:asciiTheme="minorHAnsi" w:hAnsiTheme="minorHAnsi" w:cstheme="minorHAnsi"/>
                <w:sz w:val="22"/>
                <w:szCs w:val="22"/>
              </w:rPr>
              <w:t>ROZDZIAŁ XX</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V</w:t>
            </w:r>
            <w:r w:rsidR="00F3577A" w:rsidRPr="00942809">
              <w:rPr>
                <w:rFonts w:asciiTheme="minorHAnsi" w:hAnsiTheme="minorHAnsi" w:cstheme="minorHAnsi"/>
                <w:sz w:val="22"/>
                <w:szCs w:val="22"/>
              </w:rPr>
              <w:t xml:space="preserve"> –</w:t>
            </w:r>
            <w:r w:rsidR="0066687E" w:rsidRPr="00942809">
              <w:rPr>
                <w:rFonts w:asciiTheme="minorHAnsi" w:hAnsiTheme="minorHAnsi" w:cstheme="minorHAnsi"/>
                <w:sz w:val="22"/>
                <w:szCs w:val="22"/>
              </w:rPr>
              <w:t xml:space="preserve"> </w:t>
            </w:r>
            <w:r w:rsidR="0066687E" w:rsidRPr="00942809">
              <w:rPr>
                <w:rFonts w:asciiTheme="minorHAnsi" w:hAnsiTheme="minorHAnsi" w:cstheme="minorHAnsi"/>
                <w:sz w:val="22"/>
                <w:szCs w:val="22"/>
                <w:lang w:val="pl-PL"/>
              </w:rPr>
              <w:t>Formalności jakich Zamawiający dopełni po wyborze oferty w celu zawarcia umowy</w:t>
            </w:r>
            <w:bookmarkEnd w:id="26"/>
            <w:r w:rsidR="0066687E" w:rsidRPr="00942809">
              <w:rPr>
                <w:rFonts w:asciiTheme="minorHAnsi" w:hAnsiTheme="minorHAnsi" w:cstheme="minorHAnsi"/>
                <w:sz w:val="22"/>
                <w:szCs w:val="22"/>
              </w:rPr>
              <w:t xml:space="preserve"> </w:t>
            </w:r>
          </w:p>
        </w:tc>
      </w:tr>
    </w:tbl>
    <w:p w:rsidR="000D2966" w:rsidRPr="00942809" w:rsidRDefault="00166C61" w:rsidP="00E57E18">
      <w:pPr>
        <w:pStyle w:val="Akapitzlist"/>
        <w:numPr>
          <w:ilvl w:val="0"/>
          <w:numId w:val="21"/>
        </w:numPr>
        <w:spacing w:before="120" w:after="0"/>
        <w:ind w:left="357" w:hanging="357"/>
        <w:contextualSpacing w:val="0"/>
        <w:jc w:val="both"/>
        <w:rPr>
          <w:rFonts w:asciiTheme="minorHAnsi" w:hAnsiTheme="minorHAnsi" w:cstheme="minorHAnsi"/>
        </w:rPr>
      </w:pPr>
      <w:r w:rsidRPr="00942809">
        <w:rPr>
          <w:rFonts w:asciiTheme="minorHAnsi" w:hAnsiTheme="minorHAnsi" w:cstheme="minorHAnsi"/>
        </w:rPr>
        <w:t>Projekt Umowy znajduje się w</w:t>
      </w:r>
      <w:r w:rsidR="000D2966" w:rsidRPr="00942809">
        <w:rPr>
          <w:rFonts w:asciiTheme="minorHAnsi" w:hAnsiTheme="minorHAnsi" w:cstheme="minorHAnsi"/>
        </w:rPr>
        <w:t xml:space="preserve"> </w:t>
      </w:r>
      <w:r w:rsidRPr="00942809">
        <w:rPr>
          <w:rFonts w:asciiTheme="minorHAnsi" w:hAnsiTheme="minorHAnsi" w:cstheme="minorHAnsi"/>
        </w:rPr>
        <w:t>Część III</w:t>
      </w:r>
      <w:r w:rsidRPr="00942809">
        <w:rPr>
          <w:rFonts w:asciiTheme="minorHAnsi" w:hAnsiTheme="minorHAnsi" w:cstheme="minorHAnsi"/>
          <w:b/>
        </w:rPr>
        <w:t xml:space="preserve"> </w:t>
      </w:r>
      <w:r w:rsidRPr="00942809">
        <w:rPr>
          <w:rFonts w:asciiTheme="minorHAnsi" w:hAnsiTheme="minorHAnsi" w:cstheme="minorHAnsi"/>
        </w:rPr>
        <w:t>Warunków Zamówienia i</w:t>
      </w:r>
      <w:r w:rsidR="000D2966" w:rsidRPr="00942809">
        <w:rPr>
          <w:rFonts w:asciiTheme="minorHAnsi" w:hAnsiTheme="minorHAnsi" w:cstheme="minorHAnsi"/>
        </w:rPr>
        <w:t xml:space="preserve"> nie podlega zmianom. P</w:t>
      </w:r>
      <w:r w:rsidR="00B91B28" w:rsidRPr="00942809">
        <w:rPr>
          <w:rFonts w:asciiTheme="minorHAnsi" w:hAnsiTheme="minorHAnsi" w:cstheme="minorHAnsi"/>
        </w:rPr>
        <w:t>owyższe nie dotyczy</w:t>
      </w:r>
      <w:r w:rsidR="00844C82" w:rsidRPr="00942809">
        <w:rPr>
          <w:rFonts w:asciiTheme="minorHAnsi" w:hAnsiTheme="minorHAnsi" w:cstheme="minorHAnsi"/>
        </w:rPr>
        <w:t xml:space="preserve"> postanowień</w:t>
      </w:r>
      <w:r w:rsidR="00B91B28" w:rsidRPr="00942809">
        <w:rPr>
          <w:rFonts w:asciiTheme="minorHAnsi" w:hAnsiTheme="minorHAnsi" w:cstheme="minorHAnsi"/>
        </w:rPr>
        <w:t xml:space="preserve"> U</w:t>
      </w:r>
      <w:r w:rsidR="000D2966" w:rsidRPr="00942809">
        <w:rPr>
          <w:rFonts w:asciiTheme="minorHAnsi" w:hAnsiTheme="minorHAnsi" w:cstheme="minorHAnsi"/>
        </w:rPr>
        <w:t xml:space="preserve">mowy, w których pozostawiono miejsce do wypełnienia. </w:t>
      </w:r>
      <w:r w:rsidR="00B91B28" w:rsidRPr="00942809">
        <w:rPr>
          <w:rFonts w:asciiTheme="minorHAnsi" w:hAnsiTheme="minorHAnsi" w:cstheme="minorHAnsi"/>
        </w:rPr>
        <w:t>Treść U</w:t>
      </w:r>
      <w:r w:rsidR="000D2966" w:rsidRPr="00942809">
        <w:rPr>
          <w:rFonts w:asciiTheme="minorHAnsi" w:hAnsiTheme="minorHAnsi" w:cstheme="minorHAnsi"/>
        </w:rPr>
        <w:t xml:space="preserve">mowy może ulec zmianie jedynie w szczególnie uzasadnionych przypadkach, za które uznaje się wprowadzenie zapisów techniczno-organizacyjnych zapewniających sprawne wykonywanie Umowy. </w:t>
      </w:r>
    </w:p>
    <w:p w:rsidR="00166C61" w:rsidRPr="00942809" w:rsidRDefault="002F5518" w:rsidP="00E57E18">
      <w:pPr>
        <w:pStyle w:val="Akapitzlist"/>
        <w:numPr>
          <w:ilvl w:val="0"/>
          <w:numId w:val="21"/>
        </w:numPr>
        <w:spacing w:after="0"/>
        <w:contextualSpacing w:val="0"/>
        <w:jc w:val="both"/>
        <w:rPr>
          <w:rFonts w:asciiTheme="minorHAnsi" w:hAnsiTheme="minorHAnsi" w:cstheme="minorHAnsi"/>
          <w:b/>
        </w:rPr>
      </w:pPr>
      <w:r w:rsidRPr="00942809">
        <w:rPr>
          <w:rFonts w:asciiTheme="minorHAnsi" w:hAnsiTheme="minorHAnsi" w:cstheme="minorHAnsi"/>
          <w:lang w:eastAsia="ja-JP"/>
        </w:rPr>
        <w:t>Integralną część</w:t>
      </w:r>
      <w:r w:rsidR="00B91B28" w:rsidRPr="00942809">
        <w:rPr>
          <w:rFonts w:asciiTheme="minorHAnsi" w:hAnsiTheme="minorHAnsi" w:cstheme="minorHAnsi"/>
          <w:lang w:eastAsia="ja-JP"/>
        </w:rPr>
        <w:t xml:space="preserve"> U</w:t>
      </w:r>
      <w:r w:rsidR="00166C61" w:rsidRPr="00942809">
        <w:rPr>
          <w:rFonts w:asciiTheme="minorHAnsi" w:hAnsiTheme="minorHAnsi" w:cstheme="minorHAnsi"/>
          <w:lang w:eastAsia="ja-JP"/>
        </w:rPr>
        <w:t xml:space="preserve">mowy stanowią </w:t>
      </w:r>
      <w:sdt>
        <w:sdtPr>
          <w:rPr>
            <w:rFonts w:asciiTheme="minorHAnsi" w:hAnsiTheme="minorHAnsi" w:cstheme="minorHAnsi"/>
            <w:lang w:eastAsia="ja-JP"/>
          </w:rPr>
          <w:id w:val="-1076740368"/>
          <w:placeholder>
            <w:docPart w:val="DefaultPlaceholder_1081868575"/>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EndPr/>
        <w:sdtContent>
          <w:r w:rsidR="006632CB">
            <w:rPr>
              <w:rFonts w:asciiTheme="minorHAnsi" w:hAnsiTheme="minorHAnsi" w:cstheme="minorHAnsi"/>
              <w:lang w:eastAsia="ja-JP"/>
            </w:rPr>
            <w:t>OWZT - Ogólne Warunki Zakupu Towarów</w:t>
          </w:r>
        </w:sdtContent>
      </w:sdt>
      <w:r w:rsidR="00166C61" w:rsidRPr="00942809">
        <w:rPr>
          <w:rFonts w:asciiTheme="minorHAnsi" w:hAnsiTheme="minorHAnsi" w:cstheme="minorHAnsi"/>
          <w:lang w:eastAsia="ja-JP"/>
        </w:rPr>
        <w:t xml:space="preserve"> umieszczonych na stronie:</w:t>
      </w:r>
    </w:p>
    <w:p w:rsidR="00166C61" w:rsidRPr="00942809" w:rsidRDefault="004754E5">
      <w:pPr>
        <w:pStyle w:val="Akapitzlist"/>
        <w:spacing w:after="0"/>
        <w:ind w:left="360"/>
        <w:jc w:val="both"/>
        <w:rPr>
          <w:rFonts w:asciiTheme="minorHAnsi" w:hAnsiTheme="minorHAnsi" w:cstheme="minorHAnsi"/>
          <w:lang w:eastAsia="ja-JP"/>
        </w:rPr>
      </w:pPr>
      <w:hyperlink r:id="rId17" w:history="1">
        <w:r w:rsidR="006632CB" w:rsidRPr="00F85B54">
          <w:rPr>
            <w:rStyle w:val="Hipercze"/>
            <w:rFonts w:asciiTheme="minorHAnsi" w:hAnsiTheme="minorHAnsi" w:cstheme="minorHAnsi"/>
          </w:rPr>
          <w:t>https://www.enea.pl/pl/grupaenea/o-grupie/spolki-grupy-enea/polaniec/zamowienia/dokumenty-dla-wykonawcow-i-dostawco</w:t>
        </w:r>
        <w:r w:rsidR="006632CB" w:rsidRPr="00336727">
          <w:rPr>
            <w:rStyle w:val="Hipercze"/>
            <w:rFonts w:asciiTheme="minorHAnsi" w:eastAsia="Times New Roman" w:hAnsiTheme="minorHAnsi" w:cstheme="minorHAnsi"/>
            <w:lang w:eastAsia="pl-PL"/>
          </w:rPr>
          <w:t>w</w:t>
        </w:r>
      </w:hyperlink>
      <w:r w:rsidR="006632CB">
        <w:rPr>
          <w:rFonts w:asciiTheme="minorHAnsi" w:eastAsia="Times New Roman" w:hAnsiTheme="minorHAnsi" w:cstheme="minorHAnsi"/>
          <w:lang w:eastAsia="pl-PL"/>
        </w:rPr>
        <w:t xml:space="preserve"> </w:t>
      </w:r>
      <w:r w:rsidR="00166C61" w:rsidRPr="00942809">
        <w:rPr>
          <w:rFonts w:asciiTheme="minorHAnsi" w:eastAsia="Times New Roman" w:hAnsiTheme="minorHAnsi" w:cstheme="minorHAnsi"/>
          <w:lang w:eastAsia="pl-PL"/>
        </w:rPr>
        <w:t xml:space="preserve"> </w:t>
      </w:r>
      <w:r w:rsidR="00166C61" w:rsidRPr="00942809">
        <w:rPr>
          <w:rFonts w:asciiTheme="minorHAnsi" w:hAnsiTheme="minorHAnsi" w:cstheme="minorHAnsi"/>
          <w:lang w:eastAsia="ja-JP"/>
        </w:rPr>
        <w:t>w wersji obowiązującej na dzień publikacji Ogłoszenia.</w:t>
      </w:r>
    </w:p>
    <w:p w:rsidR="00166C61" w:rsidRPr="00942809" w:rsidRDefault="00D21136" w:rsidP="00E57E18">
      <w:pPr>
        <w:pStyle w:val="Akapitzlist"/>
        <w:numPr>
          <w:ilvl w:val="0"/>
          <w:numId w:val="21"/>
        </w:numPr>
        <w:spacing w:after="0"/>
        <w:contextualSpacing w:val="0"/>
        <w:jc w:val="both"/>
        <w:rPr>
          <w:rFonts w:asciiTheme="minorHAnsi" w:hAnsiTheme="minorHAnsi" w:cstheme="minorHAnsi"/>
          <w:b/>
        </w:rPr>
      </w:pPr>
      <w:r w:rsidRPr="00942809">
        <w:rPr>
          <w:rFonts w:asciiTheme="minorHAnsi" w:hAnsiTheme="minorHAnsi" w:cstheme="minorHAnsi"/>
        </w:rPr>
        <w:t xml:space="preserve">Z </w:t>
      </w:r>
      <w:r w:rsidR="00B86EDC">
        <w:rPr>
          <w:rFonts w:asciiTheme="minorHAnsi" w:hAnsiTheme="minorHAnsi" w:cstheme="minorHAnsi"/>
        </w:rPr>
        <w:t>Dost</w:t>
      </w:r>
      <w:r w:rsidRPr="00942809">
        <w:rPr>
          <w:rFonts w:asciiTheme="minorHAnsi" w:hAnsiTheme="minorHAnsi" w:cstheme="minorHAnsi"/>
        </w:rPr>
        <w:t xml:space="preserve">awcą, którego </w:t>
      </w:r>
      <w:r w:rsidR="009313F9" w:rsidRPr="00942809">
        <w:rPr>
          <w:rFonts w:asciiTheme="minorHAnsi" w:hAnsiTheme="minorHAnsi" w:cstheme="minorHAnsi"/>
        </w:rPr>
        <w:t>O</w:t>
      </w:r>
      <w:r w:rsidRPr="00942809">
        <w:rPr>
          <w:rFonts w:asciiTheme="minorHAnsi" w:hAnsiTheme="minorHAnsi" w:cstheme="minorHAnsi"/>
        </w:rPr>
        <w:t>ferta została uznana za najko</w:t>
      </w:r>
      <w:r w:rsidR="00194E44" w:rsidRPr="00942809">
        <w:rPr>
          <w:rFonts w:asciiTheme="minorHAnsi" w:hAnsiTheme="minorHAnsi" w:cstheme="minorHAnsi"/>
        </w:rPr>
        <w:t>rzystniejszą, zostanie zawarta U</w:t>
      </w:r>
      <w:r w:rsidRPr="00942809">
        <w:rPr>
          <w:rFonts w:asciiTheme="minorHAnsi" w:hAnsiTheme="minorHAnsi" w:cstheme="minorHAnsi"/>
        </w:rPr>
        <w:t>mowa w formie pisemnej</w:t>
      </w:r>
      <w:r w:rsidR="00194E44" w:rsidRPr="00942809">
        <w:rPr>
          <w:rFonts w:asciiTheme="minorHAnsi" w:hAnsiTheme="minorHAnsi" w:cstheme="minorHAnsi"/>
          <w:lang w:eastAsia="ja-JP"/>
        </w:rPr>
        <w:t xml:space="preserve">. </w:t>
      </w:r>
    </w:p>
    <w:p w:rsidR="00037E71" w:rsidRPr="00942809" w:rsidRDefault="00194E44" w:rsidP="00E57E18">
      <w:pPr>
        <w:pStyle w:val="Akapitzlist"/>
        <w:numPr>
          <w:ilvl w:val="0"/>
          <w:numId w:val="21"/>
        </w:numPr>
        <w:spacing w:after="0"/>
        <w:contextualSpacing w:val="0"/>
        <w:jc w:val="both"/>
        <w:rPr>
          <w:rFonts w:asciiTheme="minorHAnsi" w:hAnsiTheme="minorHAnsi" w:cstheme="minorHAnsi"/>
          <w:b/>
        </w:rPr>
      </w:pPr>
      <w:r w:rsidRPr="00942809">
        <w:rPr>
          <w:rFonts w:asciiTheme="minorHAnsi" w:hAnsiTheme="minorHAnsi" w:cstheme="minorHAnsi"/>
          <w:lang w:eastAsia="ja-JP"/>
        </w:rPr>
        <w:t xml:space="preserve">W tym celu </w:t>
      </w:r>
      <w:r w:rsidRPr="00942809">
        <w:rPr>
          <w:rFonts w:asciiTheme="minorHAnsi" w:hAnsiTheme="minorHAnsi" w:cstheme="minorHAnsi"/>
          <w:shd w:val="clear" w:color="auto" w:fill="FFFFFF"/>
        </w:rPr>
        <w:t xml:space="preserve">Zamawiający prześle uzupełnioną </w:t>
      </w:r>
      <w:r w:rsidR="00874413" w:rsidRPr="00942809">
        <w:rPr>
          <w:rFonts w:asciiTheme="minorHAnsi" w:hAnsiTheme="minorHAnsi" w:cstheme="minorHAnsi"/>
          <w:shd w:val="clear" w:color="auto" w:fill="FFFFFF"/>
        </w:rPr>
        <w:t xml:space="preserve">o dane </w:t>
      </w:r>
      <w:r w:rsidR="00B86EDC">
        <w:rPr>
          <w:rFonts w:asciiTheme="minorHAnsi" w:hAnsiTheme="minorHAnsi" w:cstheme="minorHAnsi"/>
          <w:shd w:val="clear" w:color="auto" w:fill="FFFFFF"/>
        </w:rPr>
        <w:t>Dost</w:t>
      </w:r>
      <w:r w:rsidR="00874413" w:rsidRPr="00942809">
        <w:rPr>
          <w:rFonts w:asciiTheme="minorHAnsi" w:hAnsiTheme="minorHAnsi" w:cstheme="minorHAnsi"/>
          <w:shd w:val="clear" w:color="auto" w:fill="FFFFFF"/>
        </w:rPr>
        <w:t>awcy</w:t>
      </w:r>
      <w:r w:rsidR="00EA597B" w:rsidRPr="00942809">
        <w:rPr>
          <w:rFonts w:asciiTheme="minorHAnsi" w:hAnsiTheme="minorHAnsi" w:cstheme="minorHAnsi"/>
          <w:shd w:val="clear" w:color="auto" w:fill="FFFFFF"/>
        </w:rPr>
        <w:t>,</w:t>
      </w:r>
      <w:r w:rsidR="00874413" w:rsidRPr="00942809">
        <w:rPr>
          <w:rFonts w:asciiTheme="minorHAnsi" w:hAnsiTheme="minorHAnsi" w:cstheme="minorHAnsi"/>
          <w:shd w:val="clear" w:color="auto" w:fill="FFFFFF"/>
        </w:rPr>
        <w:t xml:space="preserve"> </w:t>
      </w:r>
      <w:r w:rsidRPr="00942809">
        <w:rPr>
          <w:rFonts w:asciiTheme="minorHAnsi" w:hAnsiTheme="minorHAnsi" w:cstheme="minorHAnsi"/>
          <w:shd w:val="clear" w:color="auto" w:fill="FFFFFF"/>
        </w:rPr>
        <w:t xml:space="preserve">Umowę w </w:t>
      </w:r>
      <w:r w:rsidR="000D2966" w:rsidRPr="00942809">
        <w:rPr>
          <w:rFonts w:asciiTheme="minorHAnsi" w:hAnsiTheme="minorHAnsi" w:cstheme="minorHAnsi"/>
          <w:shd w:val="clear" w:color="auto" w:fill="FFFFFF"/>
        </w:rPr>
        <w:t>liczbie egzemplarzy wskazanej w </w:t>
      </w:r>
      <w:r w:rsidRPr="00942809">
        <w:rPr>
          <w:rFonts w:asciiTheme="minorHAnsi" w:hAnsiTheme="minorHAnsi" w:cstheme="minorHAnsi"/>
          <w:shd w:val="clear" w:color="auto" w:fill="FFFFFF"/>
        </w:rPr>
        <w:t>Umowie, a </w:t>
      </w:r>
      <w:r w:rsidR="00B86EDC">
        <w:rPr>
          <w:rFonts w:asciiTheme="minorHAnsi" w:hAnsiTheme="minorHAnsi" w:cstheme="minorHAnsi"/>
          <w:shd w:val="clear" w:color="auto" w:fill="FFFFFF"/>
        </w:rPr>
        <w:t>Dost</w:t>
      </w:r>
      <w:r w:rsidRPr="00942809">
        <w:rPr>
          <w:rFonts w:asciiTheme="minorHAnsi" w:hAnsiTheme="minorHAnsi" w:cstheme="minorHAnsi"/>
          <w:shd w:val="clear" w:color="auto" w:fill="FFFFFF"/>
        </w:rPr>
        <w:t>awca zobowiązany jest niezwłoczni</w:t>
      </w:r>
      <w:r w:rsidR="00874413" w:rsidRPr="00942809">
        <w:rPr>
          <w:rFonts w:asciiTheme="minorHAnsi" w:hAnsiTheme="minorHAnsi" w:cstheme="minorHAnsi"/>
          <w:shd w:val="clear" w:color="auto" w:fill="FFFFFF"/>
        </w:rPr>
        <w:t>e,</w:t>
      </w:r>
      <w:r w:rsidR="002F5518" w:rsidRPr="00942809">
        <w:rPr>
          <w:rFonts w:asciiTheme="minorHAnsi" w:hAnsiTheme="minorHAnsi" w:cstheme="minorHAnsi"/>
          <w:shd w:val="clear" w:color="auto" w:fill="FFFFFF"/>
        </w:rPr>
        <w:t xml:space="preserve"> lecz</w:t>
      </w:r>
      <w:r w:rsidR="00874413" w:rsidRPr="00942809">
        <w:rPr>
          <w:rFonts w:asciiTheme="minorHAnsi" w:hAnsiTheme="minorHAnsi" w:cstheme="minorHAnsi"/>
          <w:shd w:val="clear" w:color="auto" w:fill="FFFFFF"/>
        </w:rPr>
        <w:t xml:space="preserve"> nie później niż w terminie do 14</w:t>
      </w:r>
      <w:r w:rsidRPr="00942809">
        <w:rPr>
          <w:rFonts w:asciiTheme="minorHAnsi" w:hAnsiTheme="minorHAnsi" w:cstheme="minorHAnsi"/>
          <w:shd w:val="clear" w:color="auto" w:fill="FFFFFF"/>
        </w:rPr>
        <w:t xml:space="preserve"> dni od </w:t>
      </w:r>
      <w:r w:rsidR="00874413" w:rsidRPr="00942809">
        <w:rPr>
          <w:rFonts w:asciiTheme="minorHAnsi" w:hAnsiTheme="minorHAnsi" w:cstheme="minorHAnsi"/>
          <w:shd w:val="clear" w:color="auto" w:fill="FFFFFF"/>
        </w:rPr>
        <w:t xml:space="preserve">daty </w:t>
      </w:r>
      <w:r w:rsidRPr="00942809">
        <w:rPr>
          <w:rFonts w:asciiTheme="minorHAnsi" w:hAnsiTheme="minorHAnsi" w:cstheme="minorHAnsi"/>
          <w:shd w:val="clear" w:color="auto" w:fill="FFFFFF"/>
        </w:rPr>
        <w:t xml:space="preserve">otrzymania </w:t>
      </w:r>
      <w:r w:rsidR="00EA597B" w:rsidRPr="00942809">
        <w:rPr>
          <w:rFonts w:asciiTheme="minorHAnsi" w:hAnsiTheme="minorHAnsi" w:cstheme="minorHAnsi"/>
          <w:shd w:val="clear" w:color="auto" w:fill="FFFFFF"/>
        </w:rPr>
        <w:t>do podpisania U</w:t>
      </w:r>
      <w:r w:rsidR="00874413" w:rsidRPr="00942809">
        <w:rPr>
          <w:rFonts w:asciiTheme="minorHAnsi" w:hAnsiTheme="minorHAnsi" w:cstheme="minorHAnsi"/>
          <w:shd w:val="clear" w:color="auto" w:fill="FFFFFF"/>
        </w:rPr>
        <w:t>mowy</w:t>
      </w:r>
      <w:r w:rsidR="00AC46F0" w:rsidRPr="00942809">
        <w:rPr>
          <w:rFonts w:asciiTheme="minorHAnsi" w:hAnsiTheme="minorHAnsi" w:cstheme="minorHAnsi"/>
          <w:shd w:val="clear" w:color="auto" w:fill="FFFFFF"/>
        </w:rPr>
        <w:t xml:space="preserve">, podpisać Umowę </w:t>
      </w:r>
      <w:r w:rsidR="00874413" w:rsidRPr="00942809">
        <w:rPr>
          <w:rFonts w:asciiTheme="minorHAnsi" w:hAnsiTheme="minorHAnsi" w:cstheme="minorHAnsi"/>
          <w:shd w:val="clear" w:color="auto" w:fill="FFFFFF"/>
        </w:rPr>
        <w:t>i</w:t>
      </w:r>
      <w:r w:rsidR="002F5518" w:rsidRPr="00942809">
        <w:rPr>
          <w:rFonts w:asciiTheme="minorHAnsi" w:hAnsiTheme="minorHAnsi" w:cstheme="minorHAnsi"/>
          <w:shd w:val="clear" w:color="auto" w:fill="FFFFFF"/>
        </w:rPr>
        <w:t xml:space="preserve"> dokonać</w:t>
      </w:r>
      <w:r w:rsidR="00874413" w:rsidRPr="00942809">
        <w:rPr>
          <w:rFonts w:asciiTheme="minorHAnsi" w:hAnsiTheme="minorHAnsi" w:cstheme="minorHAnsi"/>
          <w:shd w:val="clear" w:color="auto" w:fill="FFFFFF"/>
        </w:rPr>
        <w:t xml:space="preserve"> </w:t>
      </w:r>
      <w:r w:rsidRPr="00942809">
        <w:rPr>
          <w:rFonts w:asciiTheme="minorHAnsi" w:hAnsiTheme="minorHAnsi" w:cstheme="minorHAnsi"/>
          <w:shd w:val="clear" w:color="auto" w:fill="FFFFFF"/>
        </w:rPr>
        <w:t>zwrotu podpisanych egzemplarzy</w:t>
      </w:r>
      <w:r w:rsidR="00874413" w:rsidRPr="00942809">
        <w:rPr>
          <w:rFonts w:asciiTheme="minorHAnsi" w:hAnsiTheme="minorHAnsi" w:cstheme="minorHAnsi"/>
          <w:shd w:val="clear" w:color="auto" w:fill="FFFFFF"/>
        </w:rPr>
        <w:t xml:space="preserve"> </w:t>
      </w:r>
      <w:r w:rsidR="00AC46F0" w:rsidRPr="00942809">
        <w:rPr>
          <w:rFonts w:asciiTheme="minorHAnsi" w:hAnsiTheme="minorHAnsi" w:cstheme="minorHAnsi"/>
          <w:shd w:val="clear" w:color="auto" w:fill="FFFFFF"/>
        </w:rPr>
        <w:t xml:space="preserve">Umowy </w:t>
      </w:r>
      <w:r w:rsidR="00874413" w:rsidRPr="00942809">
        <w:rPr>
          <w:rFonts w:asciiTheme="minorHAnsi" w:hAnsiTheme="minorHAnsi" w:cstheme="minorHAnsi"/>
          <w:shd w:val="clear" w:color="auto" w:fill="FFFFFF"/>
        </w:rPr>
        <w:t>na adres wskazany w Rozdziale XI pkt. 2</w:t>
      </w:r>
      <w:r w:rsidRPr="00942809">
        <w:rPr>
          <w:rFonts w:asciiTheme="minorHAnsi" w:hAnsiTheme="minorHAnsi" w:cstheme="minorHAnsi"/>
          <w:shd w:val="clear" w:color="auto" w:fill="FFFFFF"/>
        </w:rPr>
        <w:t>.</w:t>
      </w:r>
    </w:p>
    <w:p w:rsidR="00182585" w:rsidRPr="00942809" w:rsidRDefault="006A3DA0" w:rsidP="00E57E18">
      <w:pPr>
        <w:pStyle w:val="Akapitzlist"/>
        <w:numPr>
          <w:ilvl w:val="0"/>
          <w:numId w:val="21"/>
        </w:numPr>
        <w:spacing w:after="0"/>
        <w:contextualSpacing w:val="0"/>
        <w:jc w:val="both"/>
        <w:rPr>
          <w:rFonts w:asciiTheme="minorHAnsi" w:hAnsiTheme="minorHAnsi" w:cstheme="minorHAnsi"/>
          <w:b/>
        </w:rPr>
      </w:pPr>
      <w:r w:rsidRPr="00942809">
        <w:rPr>
          <w:rFonts w:asciiTheme="minorHAnsi" w:hAnsiTheme="minorHAnsi" w:cstheme="minorHAnsi"/>
          <w:lang w:eastAsia="ja-JP"/>
        </w:rPr>
        <w:t xml:space="preserve">Jeżeli okaże się, że </w:t>
      </w:r>
      <w:r w:rsidR="00B86EDC">
        <w:rPr>
          <w:rFonts w:asciiTheme="minorHAnsi" w:hAnsiTheme="minorHAnsi" w:cstheme="minorHAnsi"/>
          <w:lang w:eastAsia="ja-JP"/>
        </w:rPr>
        <w:t>Dost</w:t>
      </w:r>
      <w:r w:rsidRPr="00942809">
        <w:rPr>
          <w:rFonts w:asciiTheme="minorHAnsi" w:hAnsiTheme="minorHAnsi" w:cstheme="minorHAnsi"/>
          <w:lang w:eastAsia="ja-JP"/>
        </w:rPr>
        <w:t xml:space="preserve">awca, którego </w:t>
      </w:r>
      <w:r w:rsidR="009313F9" w:rsidRPr="00942809">
        <w:rPr>
          <w:rFonts w:asciiTheme="minorHAnsi" w:hAnsiTheme="minorHAnsi" w:cstheme="minorHAnsi"/>
          <w:lang w:eastAsia="ja-JP"/>
        </w:rPr>
        <w:t>O</w:t>
      </w:r>
      <w:r w:rsidR="00866F07" w:rsidRPr="00942809">
        <w:rPr>
          <w:rFonts w:asciiTheme="minorHAnsi" w:hAnsiTheme="minorHAnsi" w:cstheme="minorHAnsi"/>
          <w:lang w:eastAsia="ja-JP"/>
        </w:rPr>
        <w:t xml:space="preserve">ferta </w:t>
      </w:r>
      <w:r w:rsidRPr="00942809">
        <w:rPr>
          <w:rFonts w:asciiTheme="minorHAnsi" w:hAnsiTheme="minorHAnsi" w:cstheme="minorHAnsi"/>
          <w:lang w:eastAsia="ja-JP"/>
        </w:rPr>
        <w:t>została wybrana:</w:t>
      </w:r>
    </w:p>
    <w:p w:rsidR="00182585" w:rsidRPr="00942809" w:rsidRDefault="00EA597B" w:rsidP="00E57E18">
      <w:pPr>
        <w:pStyle w:val="Akapitzlist"/>
        <w:numPr>
          <w:ilvl w:val="1"/>
          <w:numId w:val="21"/>
        </w:numPr>
        <w:spacing w:after="0"/>
        <w:ind w:left="998" w:hanging="431"/>
        <w:contextualSpacing w:val="0"/>
        <w:jc w:val="both"/>
        <w:rPr>
          <w:rFonts w:asciiTheme="minorHAnsi" w:hAnsiTheme="minorHAnsi" w:cstheme="minorHAnsi"/>
          <w:b/>
        </w:rPr>
      </w:pPr>
      <w:r w:rsidRPr="00942809">
        <w:rPr>
          <w:rFonts w:asciiTheme="minorHAnsi" w:hAnsiTheme="minorHAnsi" w:cstheme="minorHAnsi"/>
          <w:lang w:eastAsia="ja-JP"/>
        </w:rPr>
        <w:t>będzie uchylał się od zawarcia U</w:t>
      </w:r>
      <w:r w:rsidR="006A3DA0" w:rsidRPr="00942809">
        <w:rPr>
          <w:rFonts w:asciiTheme="minorHAnsi" w:hAnsiTheme="minorHAnsi" w:cstheme="minorHAnsi"/>
          <w:lang w:eastAsia="ja-JP"/>
        </w:rPr>
        <w:t>mowy w sprawie zamówienia</w:t>
      </w:r>
      <w:r w:rsidRPr="00942809">
        <w:rPr>
          <w:rFonts w:asciiTheme="minorHAnsi" w:hAnsiTheme="minorHAnsi" w:cstheme="minorHAnsi"/>
          <w:lang w:eastAsia="ja-JP"/>
        </w:rPr>
        <w:t xml:space="preserve"> lub nie wnosi wymaganego zabezpieczenia należytego wykonania Umowy,</w:t>
      </w:r>
    </w:p>
    <w:p w:rsidR="00182585" w:rsidRPr="00942809" w:rsidRDefault="006A3DA0" w:rsidP="00E57E18">
      <w:pPr>
        <w:pStyle w:val="Akapitzlist"/>
        <w:numPr>
          <w:ilvl w:val="1"/>
          <w:numId w:val="21"/>
        </w:numPr>
        <w:spacing w:after="0"/>
        <w:ind w:left="998" w:hanging="431"/>
        <w:contextualSpacing w:val="0"/>
        <w:jc w:val="both"/>
        <w:rPr>
          <w:rFonts w:asciiTheme="minorHAnsi" w:hAnsiTheme="minorHAnsi" w:cstheme="minorHAnsi"/>
          <w:b/>
        </w:rPr>
      </w:pPr>
      <w:r w:rsidRPr="00942809">
        <w:rPr>
          <w:rFonts w:asciiTheme="minorHAnsi" w:hAnsiTheme="minorHAnsi" w:cstheme="minorHAnsi"/>
          <w:lang w:eastAsia="ja-JP"/>
        </w:rPr>
        <w:t>przedstawi nieprawdziwe dane</w:t>
      </w:r>
      <w:r w:rsidR="00866F07" w:rsidRPr="00942809">
        <w:rPr>
          <w:rFonts w:asciiTheme="minorHAnsi" w:hAnsiTheme="minorHAnsi" w:cstheme="minorHAnsi"/>
          <w:lang w:eastAsia="ja-JP"/>
        </w:rPr>
        <w:t>,</w:t>
      </w:r>
    </w:p>
    <w:p w:rsidR="00866F07" w:rsidRPr="00942809" w:rsidRDefault="006A3DA0" w:rsidP="00E57E18">
      <w:pPr>
        <w:pStyle w:val="Akapitzlist"/>
        <w:numPr>
          <w:ilvl w:val="1"/>
          <w:numId w:val="21"/>
        </w:numPr>
        <w:spacing w:after="0"/>
        <w:ind w:left="998" w:hanging="431"/>
        <w:contextualSpacing w:val="0"/>
        <w:jc w:val="both"/>
        <w:rPr>
          <w:rFonts w:asciiTheme="minorHAnsi" w:hAnsiTheme="minorHAnsi" w:cstheme="minorHAnsi"/>
          <w:b/>
        </w:rPr>
      </w:pPr>
      <w:r w:rsidRPr="00942809">
        <w:rPr>
          <w:rFonts w:asciiTheme="minorHAnsi" w:hAnsiTheme="minorHAnsi" w:cstheme="minorHAnsi"/>
          <w:lang w:eastAsia="ja-JP"/>
        </w:rPr>
        <w:t xml:space="preserve">nie spełni wymagać stawianych w Rozdziale </w:t>
      </w:r>
      <w:r w:rsidR="00866F07" w:rsidRPr="00942809">
        <w:rPr>
          <w:rFonts w:asciiTheme="minorHAnsi" w:hAnsiTheme="minorHAnsi" w:cstheme="minorHAnsi"/>
          <w:lang w:eastAsia="ja-JP"/>
        </w:rPr>
        <w:t xml:space="preserve">XIX i </w:t>
      </w:r>
      <w:r w:rsidRPr="00942809">
        <w:rPr>
          <w:rFonts w:asciiTheme="minorHAnsi" w:hAnsiTheme="minorHAnsi" w:cstheme="minorHAnsi"/>
          <w:lang w:eastAsia="ja-JP"/>
        </w:rPr>
        <w:t>XX</w:t>
      </w:r>
      <w:r w:rsidR="00866F07" w:rsidRPr="00942809">
        <w:rPr>
          <w:rFonts w:asciiTheme="minorHAnsi" w:hAnsiTheme="minorHAnsi" w:cstheme="minorHAnsi"/>
          <w:lang w:eastAsia="ja-JP"/>
        </w:rPr>
        <w:t xml:space="preserve"> WZ</w:t>
      </w:r>
      <w:r w:rsidR="009313F9" w:rsidRPr="00942809">
        <w:rPr>
          <w:rFonts w:asciiTheme="minorHAnsi" w:hAnsiTheme="minorHAnsi" w:cstheme="minorHAnsi"/>
          <w:lang w:eastAsia="ja-JP"/>
        </w:rPr>
        <w:t>,</w:t>
      </w:r>
    </w:p>
    <w:p w:rsidR="00A84DEB" w:rsidRDefault="006A3DA0" w:rsidP="00F85B54">
      <w:pPr>
        <w:pStyle w:val="Akapitzlist"/>
        <w:spacing w:after="0"/>
        <w:ind w:left="360"/>
        <w:contextualSpacing w:val="0"/>
        <w:jc w:val="both"/>
        <w:rPr>
          <w:rFonts w:asciiTheme="minorHAnsi" w:hAnsiTheme="minorHAnsi" w:cstheme="minorHAnsi"/>
          <w:lang w:eastAsia="ja-JP"/>
        </w:rPr>
      </w:pPr>
      <w:r w:rsidRPr="00942809">
        <w:rPr>
          <w:rFonts w:asciiTheme="minorHAnsi" w:hAnsiTheme="minorHAnsi" w:cstheme="minorHAnsi"/>
          <w:lang w:eastAsia="ja-JP"/>
        </w:rPr>
        <w:t xml:space="preserve">Zamawiający może wybrać ofertę najkorzystniejszą spośród pozostałych ofert, bez poddawania ich ponownej ocenie. </w:t>
      </w:r>
    </w:p>
    <w:p w:rsidR="00F95025" w:rsidRDefault="00F95025" w:rsidP="00F85B54">
      <w:pPr>
        <w:pStyle w:val="Akapitzlist"/>
        <w:spacing w:after="0"/>
        <w:ind w:left="360"/>
        <w:contextualSpacing w:val="0"/>
        <w:jc w:val="both"/>
        <w:rPr>
          <w:rFonts w:asciiTheme="minorHAnsi" w:hAnsiTheme="minorHAnsi" w:cstheme="minorHAnsi"/>
          <w:lang w:eastAsia="ja-JP"/>
        </w:rPr>
      </w:pPr>
    </w:p>
    <w:p w:rsidR="00F95025" w:rsidRPr="00942809" w:rsidRDefault="00F95025" w:rsidP="00F85B54">
      <w:pPr>
        <w:pStyle w:val="Akapitzlist"/>
        <w:spacing w:after="0"/>
        <w:ind w:left="360"/>
        <w:contextualSpacing w:val="0"/>
        <w:jc w:val="both"/>
        <w:rPr>
          <w:rFonts w:asciiTheme="minorHAnsi" w:hAnsiTheme="minorHAnsi" w:cstheme="minorHAnsi"/>
          <w:b/>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84DEB" w:rsidRPr="00942809" w:rsidTr="00BC3E09">
        <w:trPr>
          <w:trHeight w:val="249"/>
        </w:trPr>
        <w:tc>
          <w:tcPr>
            <w:tcW w:w="10110" w:type="dxa"/>
            <w:shd w:val="clear" w:color="auto" w:fill="D9D9D9" w:themeFill="background1" w:themeFillShade="D9"/>
          </w:tcPr>
          <w:p w:rsidR="00A84DEB" w:rsidRPr="00942809" w:rsidRDefault="00A84DEB" w:rsidP="00093223">
            <w:pPr>
              <w:pStyle w:val="Nagwek1"/>
              <w:spacing w:before="40" w:after="40" w:line="276" w:lineRule="auto"/>
              <w:jc w:val="left"/>
              <w:rPr>
                <w:rFonts w:asciiTheme="minorHAnsi" w:hAnsiTheme="minorHAnsi" w:cstheme="minorHAnsi"/>
                <w:sz w:val="22"/>
                <w:szCs w:val="22"/>
              </w:rPr>
            </w:pPr>
            <w:bookmarkStart w:id="27" w:name="_Toc84247184"/>
            <w:r w:rsidRPr="00942809">
              <w:rPr>
                <w:rFonts w:asciiTheme="minorHAnsi" w:hAnsiTheme="minorHAnsi" w:cstheme="minorHAnsi"/>
                <w:sz w:val="22"/>
                <w:szCs w:val="22"/>
              </w:rPr>
              <w:lastRenderedPageBreak/>
              <w:t xml:space="preserve">ROZDZIAŁ </w:t>
            </w:r>
            <w:r w:rsidR="00DE5D8F" w:rsidRPr="00942809">
              <w:rPr>
                <w:rFonts w:asciiTheme="minorHAnsi" w:hAnsiTheme="minorHAnsi" w:cstheme="minorHAnsi"/>
                <w:sz w:val="22"/>
                <w:szCs w:val="22"/>
              </w:rPr>
              <w:t>XXV</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Klauzula informacyjna RODO</w:t>
            </w:r>
            <w:bookmarkEnd w:id="27"/>
          </w:p>
        </w:tc>
      </w:tr>
    </w:tbl>
    <w:p w:rsidR="00A84DEB" w:rsidRPr="00942809" w:rsidRDefault="00A84DEB" w:rsidP="00093223">
      <w:pPr>
        <w:spacing w:line="276" w:lineRule="auto"/>
        <w:jc w:val="center"/>
        <w:rPr>
          <w:rFonts w:asciiTheme="minorHAnsi" w:eastAsia="Calibri" w:hAnsiTheme="minorHAnsi" w:cstheme="minorHAnsi"/>
          <w:b/>
          <w:bCs/>
          <w:sz w:val="22"/>
          <w:szCs w:val="22"/>
          <w:lang w:eastAsia="en-US"/>
        </w:rPr>
      </w:pPr>
      <w:r w:rsidRPr="00942809">
        <w:rPr>
          <w:rFonts w:asciiTheme="minorHAnsi" w:eastAsia="Calibri" w:hAnsiTheme="minorHAnsi" w:cstheme="minorHAnsi"/>
          <w:b/>
          <w:bCs/>
          <w:sz w:val="22"/>
          <w:szCs w:val="22"/>
          <w:lang w:eastAsia="en-US"/>
        </w:rPr>
        <w:t>Klauzula informacyjna Administratora</w:t>
      </w:r>
    </w:p>
    <w:p w:rsidR="00A84DEB" w:rsidRPr="00942809" w:rsidRDefault="00A84DEB" w:rsidP="00093223">
      <w:pPr>
        <w:spacing w:line="276" w:lineRule="auto"/>
        <w:ind w:left="425"/>
        <w:jc w:val="center"/>
        <w:rPr>
          <w:rFonts w:asciiTheme="minorHAnsi" w:eastAsia="Calibri" w:hAnsiTheme="minorHAnsi" w:cstheme="minorHAnsi"/>
          <w:b/>
          <w:bCs/>
          <w:sz w:val="22"/>
          <w:szCs w:val="22"/>
          <w:lang w:eastAsia="en-US"/>
        </w:rPr>
      </w:pPr>
      <w:r w:rsidRPr="00CE6F58">
        <w:rPr>
          <w:rFonts w:asciiTheme="minorHAnsi" w:eastAsia="Calibri" w:hAnsiTheme="minorHAnsi" w:cstheme="minorHAnsi"/>
          <w:b/>
          <w:bCs/>
          <w:sz w:val="22"/>
          <w:szCs w:val="22"/>
          <w:lang w:eastAsia="en-US"/>
        </w:rPr>
        <w:t>związana z postępowaniem o udzielenie zamówienia</w:t>
      </w:r>
    </w:p>
    <w:p w:rsidR="00A84DEB" w:rsidRPr="00942809" w:rsidRDefault="00671847" w:rsidP="00093223">
      <w:pPr>
        <w:spacing w:line="276" w:lineRule="auto"/>
        <w:ind w:left="425"/>
        <w:jc w:val="center"/>
        <w:rPr>
          <w:rFonts w:asciiTheme="minorHAnsi" w:hAnsiTheme="minorHAnsi" w:cstheme="minorHAnsi"/>
          <w:i/>
          <w:sz w:val="22"/>
          <w:szCs w:val="22"/>
        </w:rPr>
      </w:pPr>
      <w:r w:rsidRPr="00942809" w:rsidDel="00671847">
        <w:rPr>
          <w:rFonts w:asciiTheme="minorHAnsi" w:eastAsia="Calibri" w:hAnsiTheme="minorHAnsi" w:cstheme="minorHAnsi"/>
          <w:b/>
          <w:bCs/>
          <w:sz w:val="22"/>
          <w:szCs w:val="22"/>
          <w:lang w:eastAsia="en-US"/>
        </w:rPr>
        <w:t xml:space="preserve"> </w:t>
      </w:r>
      <w:r w:rsidR="00A84DEB" w:rsidRPr="00942809">
        <w:rPr>
          <w:rFonts w:asciiTheme="minorHAnsi" w:hAnsiTheme="minorHAnsi" w:cstheme="minorHAnsi"/>
          <w:i/>
          <w:sz w:val="22"/>
          <w:szCs w:val="22"/>
        </w:rPr>
        <w:t>(dla pełnomocników, reprezentantów, pracowników i współpracowników Kontrahenta wskazanych do kontaktów i realizacji Umowy)</w:t>
      </w:r>
    </w:p>
    <w:p w:rsidR="00A84DEB" w:rsidRPr="00942809" w:rsidRDefault="00A84DE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Zgodnie z art. 13 ust. 1 i 2 Rozporządzenia Parlamentu Europejskiego i Rady (UE) 2016/679 z dnia 27 kwietnia 2016 r. w sprawie ochrony osób fizycznych w związku z przetwarzaniem danych osobowych w sprawie swobodnego przepływu takich danych oraz uchylenia dyrektywy 95/46/WE (ogólne rozporządzenie o ochronie danych) (Dz. Urz. UE L 119 z 04.05.2016, str. 1), dalej: </w:t>
      </w:r>
      <w:r w:rsidRPr="00942809">
        <w:rPr>
          <w:rFonts w:asciiTheme="minorHAnsi" w:hAnsiTheme="minorHAnsi" w:cstheme="minorHAnsi"/>
          <w:b/>
          <w:sz w:val="22"/>
          <w:szCs w:val="22"/>
        </w:rPr>
        <w:t>RODO</w:t>
      </w:r>
      <w:r w:rsidRPr="00942809">
        <w:rPr>
          <w:rFonts w:asciiTheme="minorHAnsi" w:hAnsiTheme="minorHAnsi" w:cstheme="minorHAnsi"/>
          <w:sz w:val="22"/>
          <w:szCs w:val="22"/>
        </w:rPr>
        <w:t>, informujemy, że:</w:t>
      </w:r>
    </w:p>
    <w:p w:rsidR="00A84DEB" w:rsidRPr="00942809" w:rsidRDefault="00A84DEB" w:rsidP="007D3EC3">
      <w:pPr>
        <w:numPr>
          <w:ilvl w:val="0"/>
          <w:numId w:val="3"/>
        </w:numPr>
        <w:spacing w:before="120" w:after="120" w:line="276" w:lineRule="auto"/>
        <w:jc w:val="both"/>
        <w:rPr>
          <w:rFonts w:asciiTheme="minorHAnsi" w:hAnsiTheme="minorHAnsi" w:cstheme="minorHAnsi"/>
          <w:b/>
          <w:sz w:val="22"/>
          <w:szCs w:val="22"/>
        </w:rPr>
      </w:pPr>
      <w:r w:rsidRPr="00942809">
        <w:rPr>
          <w:rFonts w:asciiTheme="minorHAnsi" w:hAnsiTheme="minorHAnsi" w:cstheme="minorHAnsi"/>
          <w:sz w:val="22"/>
          <w:szCs w:val="22"/>
        </w:rPr>
        <w:t xml:space="preserve">Administratorem Pana/Pani danych osobowych jest Enea </w:t>
      </w:r>
      <w:r w:rsidR="007D3EC3" w:rsidRPr="007D3EC3">
        <w:rPr>
          <w:rFonts w:asciiTheme="minorHAnsi" w:hAnsiTheme="minorHAnsi" w:cstheme="minorHAnsi"/>
          <w:sz w:val="22"/>
          <w:szCs w:val="22"/>
        </w:rPr>
        <w:t xml:space="preserve">Elektrownia </w:t>
      </w:r>
      <w:r w:rsidR="000F7694" w:rsidRPr="00942809">
        <w:rPr>
          <w:rFonts w:asciiTheme="minorHAnsi" w:hAnsiTheme="minorHAnsi" w:cstheme="minorHAnsi"/>
          <w:sz w:val="22"/>
          <w:szCs w:val="22"/>
        </w:rPr>
        <w:t>Połaniec S.A.</w:t>
      </w:r>
      <w:r w:rsidR="0096382B" w:rsidRPr="00942809">
        <w:rPr>
          <w:rFonts w:asciiTheme="minorHAnsi" w:hAnsiTheme="minorHAnsi" w:cstheme="minorHAnsi"/>
          <w:sz w:val="22"/>
          <w:szCs w:val="22"/>
        </w:rPr>
        <w:t xml:space="preserve"> </w:t>
      </w:r>
      <w:r w:rsidR="002E7323">
        <w:rPr>
          <w:rFonts w:asciiTheme="minorHAnsi" w:hAnsiTheme="minorHAnsi" w:cstheme="minorHAnsi"/>
          <w:sz w:val="22"/>
          <w:szCs w:val="22"/>
        </w:rPr>
        <w:t xml:space="preserve">z siedzibą w Zawadzie 26, </w:t>
      </w:r>
      <w:r w:rsidRPr="00942809">
        <w:rPr>
          <w:rFonts w:asciiTheme="minorHAnsi" w:hAnsiTheme="minorHAnsi" w:cstheme="minorHAnsi"/>
          <w:sz w:val="22"/>
          <w:szCs w:val="22"/>
        </w:rPr>
        <w:t xml:space="preserve">28-230 Połaniec (dalej: </w:t>
      </w:r>
      <w:r w:rsidRPr="00942809">
        <w:rPr>
          <w:rFonts w:asciiTheme="minorHAnsi" w:hAnsiTheme="minorHAnsi" w:cstheme="minorHAnsi"/>
          <w:b/>
          <w:sz w:val="22"/>
          <w:szCs w:val="22"/>
        </w:rPr>
        <w:t>Administrator</w:t>
      </w:r>
      <w:r w:rsidRPr="00942809">
        <w:rPr>
          <w:rFonts w:asciiTheme="minorHAnsi" w:hAnsiTheme="minorHAnsi" w:cstheme="minorHAnsi"/>
          <w:sz w:val="22"/>
          <w:szCs w:val="22"/>
        </w:rPr>
        <w:t>).</w:t>
      </w:r>
    </w:p>
    <w:p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Dane kontaktowe:</w:t>
      </w:r>
    </w:p>
    <w:p w:rsidR="00A84DEB" w:rsidRPr="00942809" w:rsidRDefault="00A84DEB" w:rsidP="00093223">
      <w:pPr>
        <w:numPr>
          <w:ilvl w:val="0"/>
          <w:numId w:val="4"/>
        </w:numPr>
        <w:spacing w:before="120" w:after="120" w:line="276" w:lineRule="auto"/>
        <w:ind w:left="709" w:hanging="284"/>
        <w:jc w:val="both"/>
        <w:rPr>
          <w:rFonts w:asciiTheme="minorHAnsi" w:hAnsiTheme="minorHAnsi" w:cstheme="minorHAnsi"/>
          <w:b/>
          <w:sz w:val="22"/>
          <w:szCs w:val="22"/>
        </w:rPr>
      </w:pPr>
      <w:r w:rsidRPr="00942809">
        <w:rPr>
          <w:rFonts w:asciiTheme="minorHAnsi" w:hAnsiTheme="minorHAnsi" w:cstheme="minorHAnsi"/>
          <w:b/>
          <w:sz w:val="22"/>
          <w:szCs w:val="22"/>
        </w:rPr>
        <w:t xml:space="preserve">Inspektor Ochrony Danych - </w:t>
      </w:r>
      <w:r w:rsidRPr="00942809">
        <w:rPr>
          <w:rFonts w:asciiTheme="minorHAnsi" w:hAnsiTheme="minorHAnsi" w:cstheme="minorHAnsi"/>
          <w:sz w:val="22"/>
          <w:szCs w:val="22"/>
        </w:rPr>
        <w:t xml:space="preserve">e-mail: </w:t>
      </w:r>
      <w:hyperlink r:id="rId18" w:history="1">
        <w:r w:rsidR="000F7694" w:rsidRPr="00942809">
          <w:rPr>
            <w:rStyle w:val="Hipercze"/>
            <w:rFonts w:asciiTheme="minorHAnsi" w:hAnsiTheme="minorHAnsi" w:cstheme="minorHAnsi"/>
            <w:b/>
            <w:color w:val="auto"/>
            <w:sz w:val="22"/>
            <w:szCs w:val="22"/>
          </w:rPr>
          <w:t>iod@enea.pl</w:t>
        </w:r>
      </w:hyperlink>
      <w:r w:rsidRPr="00942809">
        <w:rPr>
          <w:rFonts w:asciiTheme="minorHAnsi" w:hAnsiTheme="minorHAnsi" w:cstheme="minorHAnsi"/>
          <w:sz w:val="22"/>
          <w:szCs w:val="22"/>
        </w:rPr>
        <w:t xml:space="preserve"> , telefon: 15 / 865 63</w:t>
      </w:r>
      <w:r w:rsidR="00102762">
        <w:rPr>
          <w:rFonts w:asciiTheme="minorHAnsi" w:hAnsiTheme="minorHAnsi" w:cstheme="minorHAnsi"/>
          <w:sz w:val="22"/>
          <w:szCs w:val="22"/>
        </w:rPr>
        <w:t xml:space="preserve"> </w:t>
      </w:r>
      <w:r w:rsidRPr="00942809">
        <w:rPr>
          <w:rFonts w:asciiTheme="minorHAnsi" w:hAnsiTheme="minorHAnsi" w:cstheme="minorHAnsi"/>
          <w:sz w:val="22"/>
          <w:szCs w:val="22"/>
        </w:rPr>
        <w:t>83</w:t>
      </w:r>
    </w:p>
    <w:p w:rsidR="00A84DEB" w:rsidRPr="002E6A35" w:rsidRDefault="00A84DEB" w:rsidP="00CE6F58">
      <w:pPr>
        <w:numPr>
          <w:ilvl w:val="0"/>
          <w:numId w:val="3"/>
        </w:numPr>
        <w:spacing w:before="120" w:after="120" w:line="276" w:lineRule="auto"/>
        <w:jc w:val="both"/>
        <w:rPr>
          <w:rFonts w:asciiTheme="minorHAnsi" w:hAnsiTheme="minorHAnsi" w:cstheme="minorHAnsi"/>
          <w:sz w:val="22"/>
          <w:szCs w:val="22"/>
        </w:rPr>
      </w:pPr>
      <w:r w:rsidRPr="002E6A35">
        <w:rPr>
          <w:rFonts w:asciiTheme="minorHAnsi" w:hAnsiTheme="minorHAnsi" w:cstheme="minorHAnsi"/>
          <w:sz w:val="22"/>
          <w:szCs w:val="22"/>
        </w:rPr>
        <w:t xml:space="preserve">Pana/Pani dane osobowe przetwarzane będą w celu </w:t>
      </w:r>
      <w:r w:rsidRPr="002E6A35">
        <w:rPr>
          <w:rFonts w:asciiTheme="minorHAnsi" w:eastAsia="Calibri" w:hAnsiTheme="minorHAnsi" w:cstheme="minorHAnsi"/>
          <w:sz w:val="22"/>
          <w:szCs w:val="22"/>
          <w:lang w:eastAsia="en-US"/>
        </w:rPr>
        <w:t xml:space="preserve">udziału w postępowaniu/przetargu </w:t>
      </w:r>
      <w:r w:rsidRPr="00CE6F58">
        <w:rPr>
          <w:rFonts w:asciiTheme="minorHAnsi" w:eastAsia="Calibri" w:hAnsiTheme="minorHAnsi" w:cstheme="minorHAnsi"/>
          <w:sz w:val="22"/>
          <w:szCs w:val="22"/>
          <w:lang w:eastAsia="en-US"/>
        </w:rPr>
        <w:t>nr</w:t>
      </w:r>
      <w:r w:rsidR="006B3AE1" w:rsidRPr="00CE6F58">
        <w:rPr>
          <w:rFonts w:asciiTheme="minorHAnsi" w:eastAsia="Calibri" w:hAnsiTheme="minorHAnsi" w:cstheme="minorHAnsi"/>
          <w:b/>
          <w:sz w:val="22"/>
          <w:szCs w:val="22"/>
          <w:lang w:eastAsia="en-US"/>
        </w:rPr>
        <w:t>.</w:t>
      </w:r>
      <w:r w:rsidR="008E008E" w:rsidRPr="00CE6F58">
        <w:rPr>
          <w:rFonts w:asciiTheme="minorHAnsi" w:eastAsia="Calibri" w:hAnsiTheme="minorHAnsi" w:cstheme="minorHAnsi"/>
          <w:b/>
          <w:sz w:val="22"/>
          <w:szCs w:val="22"/>
          <w:lang w:eastAsia="en-US"/>
        </w:rPr>
        <w:t> </w:t>
      </w:r>
      <w:r w:rsidR="00CE6F58" w:rsidRPr="00CE6F58">
        <w:rPr>
          <w:rStyle w:val="lscontrol--valign"/>
          <w:rFonts w:asciiTheme="minorHAnsi" w:hAnsiTheme="minorHAnsi" w:cstheme="minorHAnsi"/>
          <w:b/>
          <w:i/>
          <w:sz w:val="22"/>
          <w:szCs w:val="22"/>
          <w:u w:val="single"/>
        </w:rPr>
        <w:t>4100/JW00/31/KZ/</w:t>
      </w:r>
      <w:r w:rsidR="00767FD6" w:rsidRPr="00CE6F58">
        <w:rPr>
          <w:rStyle w:val="lscontrol--valign"/>
          <w:rFonts w:asciiTheme="minorHAnsi" w:hAnsiTheme="minorHAnsi" w:cstheme="minorHAnsi"/>
          <w:b/>
          <w:i/>
          <w:sz w:val="22"/>
          <w:szCs w:val="22"/>
          <w:u w:val="single"/>
        </w:rPr>
        <w:t>202</w:t>
      </w:r>
      <w:r w:rsidR="00767FD6">
        <w:rPr>
          <w:rStyle w:val="lscontrol--valign"/>
          <w:rFonts w:asciiTheme="minorHAnsi" w:hAnsiTheme="minorHAnsi" w:cstheme="minorHAnsi"/>
          <w:b/>
          <w:i/>
          <w:sz w:val="22"/>
          <w:szCs w:val="22"/>
          <w:u w:val="single"/>
        </w:rPr>
        <w:t>2</w:t>
      </w:r>
      <w:r w:rsidR="00CE6F58" w:rsidRPr="00CE6F58">
        <w:rPr>
          <w:rStyle w:val="lscontrol--valign"/>
          <w:rFonts w:asciiTheme="minorHAnsi" w:hAnsiTheme="minorHAnsi" w:cstheme="minorHAnsi"/>
          <w:b/>
          <w:i/>
          <w:sz w:val="22"/>
          <w:szCs w:val="22"/>
          <w:u w:val="single"/>
        </w:rPr>
        <w:t>/130001</w:t>
      </w:r>
      <w:r w:rsidR="00F95025">
        <w:rPr>
          <w:rStyle w:val="lscontrol--valign"/>
          <w:rFonts w:asciiTheme="minorHAnsi" w:hAnsiTheme="minorHAnsi" w:cstheme="minorHAnsi"/>
          <w:b/>
          <w:i/>
          <w:sz w:val="22"/>
          <w:szCs w:val="22"/>
          <w:u w:val="single"/>
        </w:rPr>
        <w:t>2063</w:t>
      </w:r>
      <w:r w:rsidR="00CE6F58">
        <w:rPr>
          <w:rStyle w:val="lscontrol--valign"/>
          <w:rFonts w:asciiTheme="minorHAnsi" w:hAnsiTheme="minorHAnsi" w:cstheme="minorHAnsi"/>
          <w:b/>
          <w:i/>
          <w:sz w:val="22"/>
          <w:szCs w:val="22"/>
          <w:u w:val="single"/>
        </w:rPr>
        <w:t xml:space="preserve"> </w:t>
      </w:r>
      <w:r w:rsidRPr="00CE6F58">
        <w:rPr>
          <w:rFonts w:asciiTheme="minorHAnsi" w:eastAsia="Calibri" w:hAnsiTheme="minorHAnsi" w:cstheme="minorHAnsi"/>
          <w:sz w:val="22"/>
          <w:szCs w:val="22"/>
          <w:lang w:eastAsia="en-US"/>
        </w:rPr>
        <w:t xml:space="preserve">oraz późniejszego ewentualnego </w:t>
      </w:r>
      <w:r w:rsidRPr="00CE6F58">
        <w:rPr>
          <w:rFonts w:asciiTheme="minorHAnsi" w:hAnsiTheme="minorHAnsi" w:cstheme="minorHAnsi"/>
          <w:sz w:val="22"/>
          <w:szCs w:val="22"/>
        </w:rPr>
        <w:t>umożliwienia administratorowi</w:t>
      </w:r>
      <w:r w:rsidRPr="002E6A35">
        <w:rPr>
          <w:rFonts w:asciiTheme="minorHAnsi" w:hAnsiTheme="minorHAnsi" w:cstheme="minorHAnsi"/>
          <w:sz w:val="22"/>
          <w:szCs w:val="22"/>
        </w:rPr>
        <w:t xml:space="preserve"> zawarcia i wykonania Umowy, realizacji obowiązków podatkowych i rachunkowych oraz ustalenia, dochodzenia bądź obrony roszczeń.</w:t>
      </w:r>
    </w:p>
    <w:p w:rsidR="00A84DEB" w:rsidRPr="00942809" w:rsidRDefault="00A84DEB" w:rsidP="00093223">
      <w:pPr>
        <w:pStyle w:val="Akapitzlist"/>
        <w:numPr>
          <w:ilvl w:val="0"/>
          <w:numId w:val="3"/>
        </w:numPr>
        <w:spacing w:before="120" w:after="120"/>
        <w:contextualSpacing w:val="0"/>
        <w:jc w:val="both"/>
        <w:rPr>
          <w:rFonts w:asciiTheme="minorHAnsi" w:hAnsiTheme="minorHAnsi" w:cstheme="minorHAnsi"/>
        </w:rPr>
      </w:pPr>
      <w:r w:rsidRPr="00942809">
        <w:rPr>
          <w:rFonts w:asciiTheme="minorHAnsi" w:hAnsiTheme="minorHAnsi" w:cstheme="minorHAnsi"/>
        </w:rPr>
        <w:t xml:space="preserve">Podstawą prawną przetwarzania Pani/Pana </w:t>
      </w:r>
      <w:r w:rsidR="00CE6F58">
        <w:rPr>
          <w:rFonts w:asciiTheme="minorHAnsi" w:hAnsiTheme="minorHAnsi" w:cstheme="minorHAnsi"/>
        </w:rPr>
        <w:t xml:space="preserve"> </w:t>
      </w:r>
      <w:r w:rsidRPr="00942809">
        <w:rPr>
          <w:rFonts w:asciiTheme="minorHAnsi" w:hAnsiTheme="minorHAnsi" w:cstheme="minorHAnsi"/>
        </w:rPr>
        <w:t xml:space="preserve">danych osobowych jest art. 6 ust. 1 lit. b/c/f Rozporządzenia Parlamentu Europejskiego i Rady (UE) 2016/679 z dnia 27 kwietnia 2016 r. tzw. ogólnego rozporządzenia </w:t>
      </w:r>
      <w:r w:rsidRPr="00942809">
        <w:rPr>
          <w:rFonts w:asciiTheme="minorHAnsi" w:hAnsiTheme="minorHAnsi" w:cstheme="minorHAnsi"/>
        </w:rPr>
        <w:br/>
        <w:t xml:space="preserve">o ochronie danych osobowych, dalej: RODO - przetwarzanie jest niezbędne do </w:t>
      </w:r>
      <w:r w:rsidRPr="00CE6F58">
        <w:rPr>
          <w:rFonts w:asciiTheme="minorHAnsi" w:hAnsiTheme="minorHAnsi" w:cstheme="minorHAnsi"/>
        </w:rPr>
        <w:t>przeprowadzenia</w:t>
      </w:r>
      <w:r w:rsidRPr="00942809">
        <w:rPr>
          <w:rFonts w:asciiTheme="minorHAnsi" w:hAnsiTheme="minorHAnsi" w:cstheme="minorHAnsi"/>
        </w:rPr>
        <w:t xml:space="preserve"> postępowania o udzielenie zamówienia i realizacji umowy, wypełnienia obowiązku prawnego ciążącego na administratorze lub wynika z prawnie uzasadnionych interesów realizowanych przez administratora.</w:t>
      </w:r>
    </w:p>
    <w:p w:rsidR="00A84DEB" w:rsidRPr="00942809" w:rsidRDefault="00A84DEB" w:rsidP="00F85B54">
      <w:pPr>
        <w:numPr>
          <w:ilvl w:val="0"/>
          <w:numId w:val="3"/>
        </w:numPr>
        <w:spacing w:before="60" w:after="60" w:line="276" w:lineRule="auto"/>
        <w:ind w:hanging="357"/>
        <w:jc w:val="both"/>
        <w:rPr>
          <w:rFonts w:asciiTheme="minorHAnsi" w:hAnsiTheme="minorHAnsi" w:cstheme="minorHAnsi"/>
          <w:sz w:val="22"/>
          <w:szCs w:val="22"/>
        </w:rPr>
      </w:pPr>
      <w:r w:rsidRPr="00942809">
        <w:rPr>
          <w:rFonts w:asciiTheme="minorHAnsi" w:eastAsia="Calibri" w:hAnsiTheme="minorHAnsi" w:cstheme="minorHAnsi"/>
          <w:sz w:val="22"/>
          <w:szCs w:val="22"/>
          <w:lang w:eastAsia="en-US"/>
        </w:rPr>
        <w:t xml:space="preserve">Podanie przez Pana/Panią danych osobowych jest dobrowolne, ale niezbędne do udziału w postępowaniu </w:t>
      </w:r>
      <w:r w:rsidRPr="00942809">
        <w:rPr>
          <w:rFonts w:asciiTheme="minorHAnsi" w:eastAsia="Calibri" w:hAnsiTheme="minorHAnsi" w:cstheme="minorHAnsi"/>
          <w:sz w:val="22"/>
          <w:szCs w:val="22"/>
          <w:lang w:eastAsia="en-US"/>
        </w:rPr>
        <w:br/>
        <w:t>i późniejszej ewentualnej realizacji usługi bądź umowy.</w:t>
      </w:r>
    </w:p>
    <w:p w:rsidR="00A84DEB" w:rsidRPr="00942809" w:rsidRDefault="00A84DEB" w:rsidP="00F85B54">
      <w:pPr>
        <w:pStyle w:val="Akapitzlist"/>
        <w:numPr>
          <w:ilvl w:val="0"/>
          <w:numId w:val="3"/>
        </w:numPr>
        <w:spacing w:before="60" w:after="60"/>
        <w:ind w:hanging="357"/>
        <w:contextualSpacing w:val="0"/>
        <w:jc w:val="both"/>
        <w:rPr>
          <w:rFonts w:asciiTheme="minorHAnsi" w:hAnsiTheme="minorHAnsi" w:cstheme="minorHAnsi"/>
        </w:rPr>
      </w:pPr>
      <w:r w:rsidRPr="00942809">
        <w:rPr>
          <w:rFonts w:asciiTheme="minorHAnsi" w:hAnsiTheme="minorHAnsi" w:cstheme="minorHAnsi"/>
        </w:rPr>
        <w:t>Administrator pozyskał Pana/Pani dane osobowe bezpośrednio od Kontrahenta/</w:t>
      </w:r>
      <w:r w:rsidR="00B86EDC">
        <w:rPr>
          <w:rFonts w:asciiTheme="minorHAnsi" w:hAnsiTheme="minorHAnsi" w:cstheme="minorHAnsi"/>
        </w:rPr>
        <w:t>Dost</w:t>
      </w:r>
      <w:r w:rsidRPr="00942809">
        <w:rPr>
          <w:rFonts w:asciiTheme="minorHAnsi" w:hAnsiTheme="minorHAnsi" w:cstheme="minorHAnsi"/>
        </w:rPr>
        <w:t xml:space="preserve">awcy lub osoby oddelegowanej przez </w:t>
      </w:r>
      <w:r w:rsidR="00B86EDC">
        <w:rPr>
          <w:rFonts w:asciiTheme="minorHAnsi" w:hAnsiTheme="minorHAnsi" w:cstheme="minorHAnsi"/>
        </w:rPr>
        <w:t>Dost</w:t>
      </w:r>
      <w:r w:rsidRPr="00942809">
        <w:rPr>
          <w:rFonts w:asciiTheme="minorHAnsi" w:hAnsiTheme="minorHAnsi" w:cstheme="minorHAnsi"/>
        </w:rPr>
        <w:t>awcę do udziału w postępowaniu/przetargu i późniejszej ewentualnej  realizacji usługi bądź Umowy.</w:t>
      </w:r>
    </w:p>
    <w:p w:rsidR="00A84DEB" w:rsidRPr="00942809" w:rsidRDefault="00A84DEB" w:rsidP="00F85B54">
      <w:pPr>
        <w:numPr>
          <w:ilvl w:val="0"/>
          <w:numId w:val="3"/>
        </w:numPr>
        <w:spacing w:before="60" w:after="60" w:line="276" w:lineRule="auto"/>
        <w:ind w:hanging="357"/>
        <w:jc w:val="both"/>
        <w:rPr>
          <w:rFonts w:asciiTheme="minorHAnsi" w:hAnsiTheme="minorHAnsi" w:cstheme="minorHAnsi"/>
          <w:sz w:val="22"/>
          <w:szCs w:val="22"/>
        </w:rPr>
      </w:pPr>
      <w:r w:rsidRPr="00942809">
        <w:rPr>
          <w:rFonts w:asciiTheme="minorHAnsi" w:hAnsiTheme="minorHAnsi" w:cstheme="minorHAnsi"/>
          <w:sz w:val="22"/>
          <w:szCs w:val="22"/>
        </w:rPr>
        <w:t>Odbiorcami Pana/Pani danych osobowych mogą być:</w:t>
      </w:r>
    </w:p>
    <w:p w:rsidR="00A84DEB" w:rsidRPr="00942809" w:rsidRDefault="00A84DEB" w:rsidP="00F85B54">
      <w:pPr>
        <w:numPr>
          <w:ilvl w:val="0"/>
          <w:numId w:val="6"/>
        </w:numPr>
        <w:spacing w:before="60" w:after="60" w:line="276" w:lineRule="auto"/>
        <w:ind w:hanging="357"/>
        <w:jc w:val="both"/>
        <w:rPr>
          <w:rFonts w:asciiTheme="minorHAnsi" w:hAnsiTheme="minorHAnsi" w:cstheme="minorHAnsi"/>
          <w:sz w:val="22"/>
          <w:szCs w:val="22"/>
        </w:rPr>
      </w:pPr>
      <w:r w:rsidRPr="00942809">
        <w:rPr>
          <w:rFonts w:asciiTheme="minorHAnsi" w:hAnsiTheme="minorHAnsi" w:cstheme="minorHAnsi"/>
          <w:sz w:val="22"/>
          <w:szCs w:val="22"/>
        </w:rPr>
        <w:t>podmioty świadczące na rzecz Administratora usługi prawne,</w:t>
      </w:r>
    </w:p>
    <w:p w:rsidR="00A84DEB" w:rsidRPr="00942809" w:rsidRDefault="00A84DEB" w:rsidP="00F85B54">
      <w:pPr>
        <w:numPr>
          <w:ilvl w:val="0"/>
          <w:numId w:val="6"/>
        </w:numPr>
        <w:spacing w:before="60" w:after="60" w:line="276" w:lineRule="auto"/>
        <w:ind w:hanging="357"/>
        <w:jc w:val="both"/>
        <w:rPr>
          <w:rFonts w:asciiTheme="minorHAnsi" w:hAnsiTheme="minorHAnsi" w:cstheme="minorHAnsi"/>
          <w:sz w:val="22"/>
          <w:szCs w:val="22"/>
        </w:rPr>
      </w:pPr>
      <w:r w:rsidRPr="00942809">
        <w:rPr>
          <w:rFonts w:asciiTheme="minorHAnsi" w:hAnsiTheme="minorHAnsi" w:cstheme="minorHAnsi"/>
          <w:sz w:val="22"/>
          <w:szCs w:val="22"/>
        </w:rPr>
        <w:t>podmioty Grupy Kapitałowej ENEA,</w:t>
      </w:r>
    </w:p>
    <w:p w:rsidR="00A84DEB" w:rsidRPr="00942809" w:rsidRDefault="00A84DEB" w:rsidP="00F85B54">
      <w:pPr>
        <w:numPr>
          <w:ilvl w:val="0"/>
          <w:numId w:val="6"/>
        </w:numPr>
        <w:spacing w:before="60" w:after="60" w:line="276" w:lineRule="auto"/>
        <w:ind w:hanging="357"/>
        <w:jc w:val="both"/>
        <w:rPr>
          <w:rFonts w:asciiTheme="minorHAnsi" w:hAnsiTheme="minorHAnsi" w:cstheme="minorHAnsi"/>
          <w:sz w:val="22"/>
          <w:szCs w:val="22"/>
        </w:rPr>
      </w:pPr>
      <w:r w:rsidRPr="00942809">
        <w:rPr>
          <w:rFonts w:asciiTheme="minorHAnsi" w:hAnsiTheme="minorHAnsi" w:cstheme="minorHAnsi"/>
          <w:sz w:val="22"/>
          <w:szCs w:val="22"/>
        </w:rPr>
        <w:t>banki w zakresie realizacji płatności,</w:t>
      </w:r>
    </w:p>
    <w:p w:rsidR="00A84DEB" w:rsidRPr="00942809" w:rsidRDefault="00A84DEB" w:rsidP="00F85B54">
      <w:pPr>
        <w:numPr>
          <w:ilvl w:val="0"/>
          <w:numId w:val="6"/>
        </w:numPr>
        <w:spacing w:before="60" w:after="60" w:line="276" w:lineRule="auto"/>
        <w:ind w:hanging="357"/>
        <w:jc w:val="both"/>
        <w:rPr>
          <w:rFonts w:asciiTheme="minorHAnsi" w:hAnsiTheme="minorHAnsi" w:cstheme="minorHAnsi"/>
          <w:sz w:val="22"/>
          <w:szCs w:val="22"/>
        </w:rPr>
      </w:pPr>
      <w:r w:rsidRPr="00942809">
        <w:rPr>
          <w:rFonts w:asciiTheme="minorHAnsi" w:hAnsiTheme="minorHAnsi" w:cstheme="minorHAnsi"/>
          <w:sz w:val="22"/>
          <w:szCs w:val="22"/>
        </w:rPr>
        <w:t xml:space="preserve">dostawcy usług lub produktów działający na rzecz Administratora, w szczególności podmioty świadczące Administratorowi usługi IT, księgowe, pocztowe, kurierskie, transportowe, serwisowe, agencyjne. </w:t>
      </w:r>
    </w:p>
    <w:p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Zgodnie z zawartymi z takimi podmiotami umowami powierzenia przetwarzania danych osobowych, Administrator wymaga od tych dostawców usług zgodnego z przepisami prawa, wysokiego stopnia ochrony prywatności i bezpieczeństwa danych osobowych przetwarzanych przez nich w imieniu Administratora.</w:t>
      </w:r>
    </w:p>
    <w:p w:rsidR="00A84DEB" w:rsidRPr="00942809" w:rsidRDefault="00A84DEB" w:rsidP="00093223">
      <w:pPr>
        <w:autoSpaceDE w:val="0"/>
        <w:autoSpaceDN w:val="0"/>
        <w:adjustRightInd w:val="0"/>
        <w:spacing w:before="120" w:after="120" w:line="276" w:lineRule="auto"/>
        <w:ind w:left="360"/>
        <w:rPr>
          <w:rFonts w:asciiTheme="minorHAnsi" w:hAnsiTheme="minorHAnsi" w:cstheme="minorHAnsi"/>
          <w:sz w:val="22"/>
          <w:szCs w:val="22"/>
        </w:rPr>
      </w:pPr>
      <w:r w:rsidRPr="00942809">
        <w:rPr>
          <w:rFonts w:asciiTheme="minorHAnsi" w:hAnsiTheme="minorHAnsi" w:cstheme="minorHAnsi"/>
          <w:sz w:val="22"/>
          <w:szCs w:val="22"/>
        </w:rPr>
        <w:t>W stosownych przypadkach dane osobowe będą także przekazywane podmiotom, którym przysługuje prawo dostępu do tych danych na podstawie odrębnych uregulowań prawnych.</w:t>
      </w:r>
    </w:p>
    <w:p w:rsidR="00A84DEB" w:rsidRPr="00942809" w:rsidRDefault="00A84DEB" w:rsidP="00093223">
      <w:pPr>
        <w:numPr>
          <w:ilvl w:val="0"/>
          <w:numId w:val="3"/>
        </w:numPr>
        <w:spacing w:before="120" w:after="120" w:line="276" w:lineRule="auto"/>
        <w:jc w:val="both"/>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Pani/Pana dane osobowe będą przechowywane przez okres wynikający z powszechnie obowiązujących przepisów prawa oraz przez czas niezbędny do dochodzenia roszczeń związanych z przetargiem.</w:t>
      </w:r>
    </w:p>
    <w:p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lastRenderedPageBreak/>
        <w:t xml:space="preserve">W przypadku ewentualnego podpisania Umowy, Pana/Pani dane osobowe będą przechowywane przez okres realizacji Umowy i wynikających z niej zobowiązań </w:t>
      </w:r>
      <w:r w:rsidR="00B86EDC">
        <w:rPr>
          <w:rFonts w:asciiTheme="minorHAnsi" w:hAnsiTheme="minorHAnsi" w:cstheme="minorHAnsi"/>
          <w:sz w:val="22"/>
          <w:szCs w:val="22"/>
        </w:rPr>
        <w:t>Dost</w:t>
      </w:r>
      <w:r w:rsidRPr="00942809">
        <w:rPr>
          <w:rFonts w:asciiTheme="minorHAnsi" w:hAnsiTheme="minorHAnsi" w:cstheme="minorHAnsi"/>
          <w:sz w:val="22"/>
          <w:szCs w:val="22"/>
        </w:rPr>
        <w:t xml:space="preserve">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w:t>
      </w:r>
      <w:proofErr w:type="spellStart"/>
      <w:r w:rsidRPr="00942809">
        <w:rPr>
          <w:rFonts w:asciiTheme="minorHAnsi" w:hAnsiTheme="minorHAnsi" w:cstheme="minorHAnsi"/>
          <w:sz w:val="22"/>
          <w:szCs w:val="22"/>
        </w:rPr>
        <w:t>anonimizacji</w:t>
      </w:r>
      <w:proofErr w:type="spellEnd"/>
      <w:r w:rsidRPr="00942809">
        <w:rPr>
          <w:rFonts w:asciiTheme="minorHAnsi" w:hAnsiTheme="minorHAnsi" w:cstheme="minorHAnsi"/>
          <w:sz w:val="22"/>
          <w:szCs w:val="22"/>
        </w:rPr>
        <w:t xml:space="preserve"> takich danych osobowych.</w:t>
      </w:r>
      <w:r w:rsidRPr="00942809" w:rsidDel="003F280C">
        <w:rPr>
          <w:rFonts w:asciiTheme="minorHAnsi" w:hAnsiTheme="minorHAnsi" w:cstheme="minorHAnsi"/>
          <w:sz w:val="22"/>
          <w:szCs w:val="22"/>
        </w:rPr>
        <w:t xml:space="preserve"> </w:t>
      </w:r>
    </w:p>
    <w:p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W odniesieniu do Pana/Pani danych osobowych, decyzje nie będą podejmowane w sposób zautomatyzowany (</w:t>
      </w:r>
      <w:r w:rsidRPr="00942809">
        <w:rPr>
          <w:rFonts w:asciiTheme="minorHAnsi" w:hAnsiTheme="minorHAnsi" w:cstheme="minorHAnsi"/>
          <w:bCs/>
          <w:sz w:val="22"/>
          <w:szCs w:val="22"/>
        </w:rPr>
        <w:t>nie będą podlegały profilowaniu)</w:t>
      </w:r>
      <w:r w:rsidRPr="00942809">
        <w:rPr>
          <w:rFonts w:asciiTheme="minorHAnsi" w:hAnsiTheme="minorHAnsi" w:cstheme="minorHAnsi"/>
          <w:sz w:val="22"/>
          <w:szCs w:val="22"/>
        </w:rPr>
        <w:t>, stosownie do art. 22 RODO.</w:t>
      </w:r>
    </w:p>
    <w:p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bCs/>
          <w:sz w:val="22"/>
          <w:szCs w:val="22"/>
        </w:rPr>
        <w:t>Administrator danych nie ma zamiaru przekazywać danych osobowych do państwa trzeciego.</w:t>
      </w:r>
    </w:p>
    <w:p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Przysługuje Panu/Pani prawo:</w:t>
      </w:r>
    </w:p>
    <w:p w:rsidR="00A84DEB" w:rsidRPr="00942809" w:rsidRDefault="00A84DEB" w:rsidP="00F85B54">
      <w:pPr>
        <w:pStyle w:val="Akapitzlist"/>
        <w:numPr>
          <w:ilvl w:val="1"/>
          <w:numId w:val="3"/>
        </w:numPr>
        <w:spacing w:before="60" w:after="60"/>
        <w:ind w:left="1077" w:hanging="357"/>
        <w:contextualSpacing w:val="0"/>
        <w:jc w:val="both"/>
        <w:rPr>
          <w:rFonts w:asciiTheme="minorHAnsi" w:hAnsiTheme="minorHAnsi" w:cstheme="minorHAnsi"/>
        </w:rPr>
      </w:pPr>
      <w:r w:rsidRPr="00942809">
        <w:rPr>
          <w:rFonts w:asciiTheme="minorHAnsi" w:hAnsiTheme="minorHAnsi" w:cstheme="minorHAnsi"/>
        </w:rPr>
        <w:t xml:space="preserve">dostępu do treści swoich danych - w granicach art. 15 RODO; </w:t>
      </w:r>
      <w:r w:rsidRPr="00942809">
        <w:rPr>
          <w:rFonts w:asciiTheme="minorHAnsi" w:hAnsiTheme="minorHAnsi" w:cstheme="minorHAnsi"/>
          <w:i/>
        </w:rPr>
        <w:t>(w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r w:rsidRPr="00942809">
        <w:rPr>
          <w:rFonts w:asciiTheme="minorHAnsi" w:hAnsiTheme="minorHAnsi" w:cstheme="minorHAnsi"/>
        </w:rPr>
        <w:t>,</w:t>
      </w:r>
    </w:p>
    <w:p w:rsidR="00A84DEB" w:rsidRPr="00942809" w:rsidRDefault="00A84DEB" w:rsidP="00F85B54">
      <w:pPr>
        <w:pStyle w:val="Akapitzlist"/>
        <w:numPr>
          <w:ilvl w:val="1"/>
          <w:numId w:val="3"/>
        </w:numPr>
        <w:spacing w:before="60" w:after="60"/>
        <w:ind w:left="1077" w:hanging="357"/>
        <w:contextualSpacing w:val="0"/>
        <w:jc w:val="both"/>
        <w:rPr>
          <w:rFonts w:asciiTheme="minorHAnsi" w:hAnsiTheme="minorHAnsi" w:cstheme="minorHAnsi"/>
        </w:rPr>
      </w:pPr>
      <w:r w:rsidRPr="00942809">
        <w:rPr>
          <w:rFonts w:asciiTheme="minorHAnsi" w:hAnsiTheme="minorHAnsi" w:cstheme="minorHAnsi"/>
        </w:rPr>
        <w:t xml:space="preserve">ich sprostowania – w granicach art. 16 RODO, </w:t>
      </w:r>
    </w:p>
    <w:p w:rsidR="00A84DEB" w:rsidRPr="00942809" w:rsidRDefault="00A84DEB" w:rsidP="00F85B54">
      <w:pPr>
        <w:pStyle w:val="Akapitzlist"/>
        <w:numPr>
          <w:ilvl w:val="1"/>
          <w:numId w:val="3"/>
        </w:numPr>
        <w:spacing w:before="60" w:after="60"/>
        <w:ind w:left="1077" w:hanging="357"/>
        <w:contextualSpacing w:val="0"/>
        <w:jc w:val="both"/>
        <w:rPr>
          <w:rFonts w:asciiTheme="minorHAnsi" w:hAnsiTheme="minorHAnsi" w:cstheme="minorHAnsi"/>
        </w:rPr>
      </w:pPr>
      <w:r w:rsidRPr="00942809">
        <w:rPr>
          <w:rFonts w:asciiTheme="minorHAnsi" w:hAnsiTheme="minorHAnsi" w:cstheme="minorHAnsi"/>
        </w:rPr>
        <w:t xml:space="preserve">ich usunięcia - w granicach art. 17 RODO, </w:t>
      </w:r>
    </w:p>
    <w:p w:rsidR="00A84DEB" w:rsidRPr="00942809" w:rsidRDefault="00A84DEB" w:rsidP="00F85B54">
      <w:pPr>
        <w:pStyle w:val="Akapitzlist"/>
        <w:numPr>
          <w:ilvl w:val="1"/>
          <w:numId w:val="3"/>
        </w:numPr>
        <w:spacing w:before="60" w:after="60"/>
        <w:ind w:left="1077" w:hanging="357"/>
        <w:contextualSpacing w:val="0"/>
        <w:jc w:val="both"/>
        <w:rPr>
          <w:rFonts w:asciiTheme="minorHAnsi" w:hAnsiTheme="minorHAnsi" w:cstheme="minorHAnsi"/>
        </w:rPr>
      </w:pPr>
      <w:r w:rsidRPr="00942809">
        <w:rPr>
          <w:rFonts w:asciiTheme="minorHAnsi" w:hAnsiTheme="minorHAnsi" w:cstheme="minorHAnsi"/>
        </w:rPr>
        <w:t xml:space="preserve">ograniczenia przetwarzania - w granicach art. 18 RODO; </w:t>
      </w:r>
      <w:r w:rsidRPr="00942809">
        <w:rPr>
          <w:rFonts w:asciiTheme="minorHAnsi" w:hAnsiTheme="minorHAnsi" w:cstheme="minorHAnsi"/>
          <w:i/>
        </w:rPr>
        <w:t xml:space="preserve">(wystąpienie z żądaniem, o którym mowa </w:t>
      </w:r>
      <w:r w:rsidRPr="00942809">
        <w:rPr>
          <w:rFonts w:asciiTheme="minorHAnsi" w:hAnsiTheme="minorHAnsi" w:cstheme="minorHAnsi"/>
          <w:i/>
        </w:rPr>
        <w:br/>
        <w:t>w art. 18 ust. 1 RODO nie ogranicza przetwarzania danych osobowych do czasu zakończenia postępowania),</w:t>
      </w:r>
    </w:p>
    <w:p w:rsidR="00A84DEB" w:rsidRPr="00942809" w:rsidRDefault="00A84DEB" w:rsidP="00F85B54">
      <w:pPr>
        <w:pStyle w:val="Akapitzlist"/>
        <w:numPr>
          <w:ilvl w:val="1"/>
          <w:numId w:val="3"/>
        </w:numPr>
        <w:spacing w:before="60" w:after="60"/>
        <w:ind w:left="1077" w:hanging="357"/>
        <w:contextualSpacing w:val="0"/>
        <w:jc w:val="both"/>
        <w:rPr>
          <w:rFonts w:asciiTheme="minorHAnsi" w:hAnsiTheme="minorHAnsi" w:cstheme="minorHAnsi"/>
        </w:rPr>
      </w:pPr>
      <w:r w:rsidRPr="00942809">
        <w:rPr>
          <w:rFonts w:asciiTheme="minorHAnsi" w:hAnsiTheme="minorHAnsi" w:cstheme="minorHAnsi"/>
        </w:rPr>
        <w:t>przenoszenia danych - w granicach art. 20 RODO,</w:t>
      </w:r>
    </w:p>
    <w:p w:rsidR="00A84DEB" w:rsidRPr="00942809" w:rsidRDefault="00A84DEB" w:rsidP="00F85B54">
      <w:pPr>
        <w:pStyle w:val="Akapitzlist"/>
        <w:numPr>
          <w:ilvl w:val="1"/>
          <w:numId w:val="3"/>
        </w:numPr>
        <w:spacing w:before="60" w:after="60"/>
        <w:ind w:left="1077" w:hanging="357"/>
        <w:contextualSpacing w:val="0"/>
        <w:jc w:val="both"/>
        <w:rPr>
          <w:rFonts w:asciiTheme="minorHAnsi" w:hAnsiTheme="minorHAnsi" w:cstheme="minorHAnsi"/>
        </w:rPr>
      </w:pPr>
      <w:r w:rsidRPr="00942809">
        <w:rPr>
          <w:rFonts w:asciiTheme="minorHAnsi" w:hAnsiTheme="minorHAnsi" w:cstheme="minorHAnsi"/>
        </w:rPr>
        <w:t>prawo wniesienia sprzeciwu (w przypadku przetwarzania na podstawie art. 6 ust. 1 lit. f) RODO – w granicach art. 21 RODO.</w:t>
      </w:r>
    </w:p>
    <w:p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Realizacja praw, o których mowa powyżej, może odbywać się poprzez wskazanie swoich żądań/sprzeciwu przesłane Inspektorowi Ochrony Danych na adres e-mail: </w:t>
      </w:r>
      <w:hyperlink r:id="rId19" w:history="1">
        <w:r w:rsidR="00BF3683" w:rsidRPr="00942809">
          <w:rPr>
            <w:rStyle w:val="Hipercze"/>
            <w:rFonts w:asciiTheme="minorHAnsi" w:hAnsiTheme="minorHAnsi" w:cstheme="minorHAnsi"/>
            <w:b/>
            <w:color w:val="auto"/>
            <w:sz w:val="22"/>
            <w:szCs w:val="22"/>
          </w:rPr>
          <w:t>iod@enea.pl</w:t>
        </w:r>
      </w:hyperlink>
      <w:r w:rsidRPr="00942809">
        <w:rPr>
          <w:rFonts w:asciiTheme="minorHAnsi" w:hAnsiTheme="minorHAnsi" w:cstheme="minorHAnsi"/>
          <w:b/>
          <w:sz w:val="22"/>
          <w:szCs w:val="22"/>
        </w:rPr>
        <w:t>.</w:t>
      </w:r>
    </w:p>
    <w:p w:rsidR="00A84DEB" w:rsidRPr="00942809" w:rsidRDefault="00A84DEB" w:rsidP="00093223">
      <w:pPr>
        <w:numPr>
          <w:ilvl w:val="0"/>
          <w:numId w:val="3"/>
        </w:numPr>
        <w:spacing w:before="120" w:after="120" w:line="276" w:lineRule="auto"/>
        <w:ind w:left="357" w:hanging="357"/>
        <w:jc w:val="both"/>
        <w:rPr>
          <w:rFonts w:asciiTheme="minorHAnsi" w:hAnsiTheme="minorHAnsi" w:cstheme="minorHAnsi"/>
          <w:sz w:val="22"/>
          <w:szCs w:val="22"/>
        </w:rPr>
      </w:pPr>
      <w:r w:rsidRPr="00942809">
        <w:rPr>
          <w:rFonts w:asciiTheme="minorHAnsi" w:hAnsiTheme="minorHAnsi" w:cstheme="minorHAnsi"/>
          <w:sz w:val="22"/>
          <w:szCs w:val="22"/>
        </w:rPr>
        <w:t>Ma Pan/Pani prawo wniesienia skargi do Prezesa Urzędu Ochrony Danych Osobowych w przypadku, gdy uzna, iż przetwarzanie danych osobowych przez Administratora narusza przepisy o ochronie danych osobowych.</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732866" w:rsidRPr="00942809" w:rsidTr="00BC3E09">
        <w:trPr>
          <w:trHeight w:val="249"/>
        </w:trPr>
        <w:tc>
          <w:tcPr>
            <w:tcW w:w="10110" w:type="dxa"/>
            <w:shd w:val="clear" w:color="auto" w:fill="D9D9D9" w:themeFill="background1" w:themeFillShade="D9"/>
          </w:tcPr>
          <w:p w:rsidR="00732866" w:rsidRPr="00942809" w:rsidRDefault="00DE5D8F" w:rsidP="00093223">
            <w:pPr>
              <w:pStyle w:val="Nagwek1"/>
              <w:spacing w:before="40" w:after="40" w:line="276" w:lineRule="auto"/>
              <w:jc w:val="left"/>
              <w:rPr>
                <w:rFonts w:asciiTheme="minorHAnsi" w:hAnsiTheme="minorHAnsi" w:cstheme="minorHAnsi"/>
                <w:sz w:val="22"/>
                <w:szCs w:val="22"/>
              </w:rPr>
            </w:pPr>
            <w:bookmarkStart w:id="28" w:name="_Toc84247185"/>
            <w:r w:rsidRPr="00942809">
              <w:rPr>
                <w:rFonts w:asciiTheme="minorHAnsi" w:hAnsiTheme="minorHAnsi" w:cstheme="minorHAnsi"/>
                <w:sz w:val="22"/>
                <w:szCs w:val="22"/>
              </w:rPr>
              <w:t>ROZDZIAŁ XXVI</w:t>
            </w:r>
            <w:r w:rsidR="00732866" w:rsidRPr="00942809">
              <w:rPr>
                <w:rFonts w:asciiTheme="minorHAnsi" w:hAnsiTheme="minorHAnsi" w:cstheme="minorHAnsi"/>
                <w:sz w:val="22"/>
                <w:szCs w:val="22"/>
              </w:rPr>
              <w:t xml:space="preserve"> – </w:t>
            </w:r>
            <w:r w:rsidR="00732866" w:rsidRPr="00942809">
              <w:rPr>
                <w:rFonts w:asciiTheme="minorHAnsi" w:hAnsiTheme="minorHAnsi" w:cstheme="minorHAnsi"/>
                <w:sz w:val="22"/>
                <w:szCs w:val="22"/>
                <w:lang w:val="pl-PL"/>
              </w:rPr>
              <w:t>Wykaz załączników</w:t>
            </w:r>
            <w:bookmarkEnd w:id="28"/>
            <w:r w:rsidR="00732866" w:rsidRPr="00942809">
              <w:rPr>
                <w:rFonts w:asciiTheme="minorHAnsi" w:hAnsiTheme="minorHAnsi" w:cstheme="minorHAnsi"/>
                <w:sz w:val="22"/>
                <w:szCs w:val="22"/>
              </w:rPr>
              <w:t xml:space="preserve"> </w:t>
            </w:r>
          </w:p>
        </w:tc>
      </w:tr>
    </w:tbl>
    <w:p w:rsidR="00732866" w:rsidRPr="00942809" w:rsidRDefault="00732866" w:rsidP="00093223">
      <w:pPr>
        <w:pStyle w:val="Akapitzlist"/>
        <w:spacing w:after="0"/>
        <w:ind w:left="0"/>
        <w:jc w:val="both"/>
        <w:rPr>
          <w:rFonts w:asciiTheme="minorHAnsi" w:hAnsiTheme="minorHAnsi" w:cstheme="minorHAnsi"/>
          <w:b/>
        </w:rPr>
      </w:pPr>
      <w:r w:rsidRPr="00942809">
        <w:rPr>
          <w:rFonts w:asciiTheme="minorHAnsi" w:hAnsiTheme="minorHAnsi" w:cstheme="minorHAnsi"/>
          <w:b/>
        </w:rPr>
        <w:t xml:space="preserve">Załączniki: </w:t>
      </w:r>
    </w:p>
    <w:p w:rsidR="00E209C5" w:rsidRDefault="008E008E" w:rsidP="00F85B54">
      <w:pPr>
        <w:pStyle w:val="Akapitzlist"/>
        <w:spacing w:after="0"/>
        <w:ind w:left="0"/>
        <w:jc w:val="both"/>
      </w:pPr>
      <w:r w:rsidRPr="00942809">
        <w:rPr>
          <w:rFonts w:asciiTheme="minorHAnsi" w:hAnsiTheme="minorHAnsi" w:cstheme="minorHAnsi"/>
        </w:rPr>
        <w:t>Załącznik nr 1</w:t>
      </w:r>
      <w:r w:rsidR="001F7E25" w:rsidRPr="00942809">
        <w:rPr>
          <w:rFonts w:asciiTheme="minorHAnsi" w:hAnsiTheme="minorHAnsi" w:cstheme="minorHAnsi"/>
        </w:rPr>
        <w:t xml:space="preserve"> do </w:t>
      </w:r>
      <w:r w:rsidR="00DF42D9">
        <w:rPr>
          <w:rFonts w:asciiTheme="minorHAnsi" w:hAnsiTheme="minorHAnsi" w:cstheme="minorHAnsi"/>
        </w:rPr>
        <w:t>Ogłoszenia</w:t>
      </w:r>
      <w:r w:rsidR="00732866" w:rsidRPr="00942809">
        <w:rPr>
          <w:rFonts w:asciiTheme="minorHAnsi" w:hAnsiTheme="minorHAnsi" w:cstheme="minorHAnsi"/>
        </w:rPr>
        <w:t xml:space="preserve"> </w:t>
      </w:r>
      <w:r w:rsidR="00F44208">
        <w:rPr>
          <w:rFonts w:asciiTheme="minorHAnsi" w:hAnsiTheme="minorHAnsi" w:cstheme="minorHAnsi"/>
        </w:rPr>
        <w:t>-</w:t>
      </w:r>
      <w:r w:rsidR="00067A24">
        <w:rPr>
          <w:rFonts w:asciiTheme="minorHAnsi" w:hAnsiTheme="minorHAnsi" w:cstheme="minorHAnsi"/>
        </w:rPr>
        <w:t xml:space="preserve"> </w:t>
      </w:r>
      <w:r w:rsidR="00732866" w:rsidRPr="00942809">
        <w:rPr>
          <w:rFonts w:asciiTheme="minorHAnsi" w:hAnsiTheme="minorHAnsi" w:cstheme="minorHAnsi"/>
        </w:rPr>
        <w:t>Formularz oferty</w:t>
      </w:r>
      <w:r w:rsidR="008C6DF2" w:rsidRPr="00942809">
        <w:rPr>
          <w:rFonts w:asciiTheme="minorHAnsi" w:hAnsiTheme="minorHAnsi" w:cstheme="minorHAnsi"/>
        </w:rPr>
        <w:t xml:space="preserve">  wraz z załą</w:t>
      </w:r>
      <w:r w:rsidR="00E54ACB" w:rsidRPr="00942809">
        <w:rPr>
          <w:rFonts w:asciiTheme="minorHAnsi" w:hAnsiTheme="minorHAnsi" w:cstheme="minorHAnsi"/>
        </w:rPr>
        <w:t>cznikami</w:t>
      </w:r>
      <w:r w:rsidR="00732866" w:rsidRPr="00942809">
        <w:rPr>
          <w:rFonts w:asciiTheme="minorHAnsi" w:hAnsiTheme="minorHAnsi" w:cstheme="minorHAnsi"/>
        </w:rPr>
        <w:t>.</w:t>
      </w:r>
    </w:p>
    <w:p w:rsidR="00F44208" w:rsidRDefault="00067A24" w:rsidP="00093223">
      <w:pPr>
        <w:spacing w:line="276" w:lineRule="auto"/>
        <w:ind w:left="3969" w:hanging="3969"/>
        <w:jc w:val="both"/>
        <w:rPr>
          <w:rFonts w:asciiTheme="minorHAnsi" w:hAnsiTheme="minorHAnsi" w:cstheme="minorHAnsi"/>
          <w:sz w:val="22"/>
          <w:szCs w:val="22"/>
        </w:rPr>
      </w:pPr>
      <w:r>
        <w:rPr>
          <w:rFonts w:asciiTheme="minorHAnsi" w:hAnsiTheme="minorHAnsi" w:cstheme="minorHAnsi"/>
          <w:sz w:val="22"/>
          <w:szCs w:val="22"/>
        </w:rPr>
        <w:t xml:space="preserve">Załącznik nr </w:t>
      </w:r>
      <w:r w:rsidR="00C42700">
        <w:rPr>
          <w:rFonts w:asciiTheme="minorHAnsi" w:hAnsiTheme="minorHAnsi" w:cstheme="minorHAnsi"/>
          <w:sz w:val="22"/>
          <w:szCs w:val="22"/>
        </w:rPr>
        <w:t>2</w:t>
      </w:r>
      <w:r w:rsidR="00035FC8">
        <w:rPr>
          <w:rFonts w:asciiTheme="minorHAnsi" w:hAnsiTheme="minorHAnsi" w:cstheme="minorHAnsi"/>
          <w:sz w:val="22"/>
          <w:szCs w:val="22"/>
        </w:rPr>
        <w:t xml:space="preserve"> </w:t>
      </w:r>
      <w:r w:rsidR="00035FC8" w:rsidRPr="00942809">
        <w:rPr>
          <w:rFonts w:asciiTheme="minorHAnsi" w:hAnsiTheme="minorHAnsi" w:cstheme="minorHAnsi"/>
          <w:sz w:val="22"/>
          <w:szCs w:val="22"/>
        </w:rPr>
        <w:t xml:space="preserve">do </w:t>
      </w:r>
      <w:r w:rsidR="00035FC8">
        <w:rPr>
          <w:rFonts w:asciiTheme="minorHAnsi" w:hAnsiTheme="minorHAnsi" w:cstheme="minorHAnsi"/>
          <w:sz w:val="22"/>
          <w:szCs w:val="22"/>
        </w:rPr>
        <w:t>Ogłoszenia</w:t>
      </w:r>
      <w:r w:rsidR="00035FC8" w:rsidRPr="00942809">
        <w:rPr>
          <w:rFonts w:asciiTheme="minorHAnsi" w:hAnsiTheme="minorHAnsi" w:cstheme="minorHAnsi"/>
          <w:sz w:val="22"/>
          <w:szCs w:val="22"/>
        </w:rPr>
        <w:t xml:space="preserve"> </w:t>
      </w:r>
      <w:r w:rsidR="00F44208">
        <w:rPr>
          <w:rFonts w:asciiTheme="minorHAnsi" w:hAnsiTheme="minorHAnsi" w:cstheme="minorHAnsi"/>
          <w:sz w:val="22"/>
          <w:szCs w:val="22"/>
        </w:rPr>
        <w:t>- Opis Przedmiotu Zamówienia.</w:t>
      </w:r>
    </w:p>
    <w:p w:rsidR="00035FC8" w:rsidRDefault="00F44208" w:rsidP="00093223">
      <w:pPr>
        <w:spacing w:line="276" w:lineRule="auto"/>
        <w:ind w:left="3969" w:hanging="3969"/>
        <w:jc w:val="both"/>
        <w:rPr>
          <w:rFonts w:asciiTheme="minorHAnsi" w:hAnsiTheme="minorHAnsi" w:cstheme="minorHAnsi"/>
          <w:sz w:val="22"/>
          <w:szCs w:val="22"/>
        </w:rPr>
      </w:pPr>
      <w:r>
        <w:rPr>
          <w:rFonts w:asciiTheme="minorHAnsi" w:hAnsiTheme="minorHAnsi" w:cstheme="minorHAnsi"/>
          <w:sz w:val="22"/>
          <w:szCs w:val="22"/>
        </w:rPr>
        <w:t xml:space="preserve">Załącznik nr 3 do Ogłoszenia - </w:t>
      </w:r>
      <w:r w:rsidR="00035FC8">
        <w:rPr>
          <w:rFonts w:asciiTheme="minorHAnsi" w:hAnsiTheme="minorHAnsi" w:cstheme="minorHAnsi"/>
          <w:sz w:val="22"/>
          <w:szCs w:val="22"/>
        </w:rPr>
        <w:t>Projekt Umowy</w:t>
      </w:r>
      <w:r w:rsidR="00067A24">
        <w:rPr>
          <w:rFonts w:asciiTheme="minorHAnsi" w:hAnsiTheme="minorHAnsi" w:cstheme="minorHAnsi"/>
          <w:sz w:val="22"/>
          <w:szCs w:val="22"/>
        </w:rPr>
        <w:t>.</w:t>
      </w:r>
    </w:p>
    <w:p w:rsidR="005610B5" w:rsidRPr="00942809" w:rsidRDefault="005610B5" w:rsidP="00093223">
      <w:pPr>
        <w:spacing w:line="276" w:lineRule="auto"/>
        <w:ind w:left="3969" w:hanging="3969"/>
        <w:jc w:val="both"/>
        <w:rPr>
          <w:rFonts w:asciiTheme="minorHAnsi" w:hAnsiTheme="minorHAnsi" w:cstheme="minorHAnsi"/>
          <w:sz w:val="22"/>
          <w:szCs w:val="22"/>
        </w:rPr>
      </w:pPr>
    </w:p>
    <w:p w:rsidR="00595A2C" w:rsidRDefault="00595A2C">
      <w:pPr>
        <w:rPr>
          <w:rFonts w:asciiTheme="minorHAnsi" w:hAnsiTheme="minorHAnsi" w:cstheme="minorHAnsi"/>
          <w:b/>
          <w:sz w:val="22"/>
          <w:szCs w:val="22"/>
        </w:rPr>
      </w:pPr>
      <w:r>
        <w:rPr>
          <w:rFonts w:asciiTheme="minorHAnsi" w:hAnsiTheme="minorHAnsi" w:cstheme="minorHAnsi"/>
          <w:b/>
          <w:sz w:val="22"/>
          <w:szCs w:val="22"/>
        </w:rPr>
        <w:br w:type="page"/>
      </w:r>
    </w:p>
    <w:p w:rsidR="00E54ACB" w:rsidRPr="00942809" w:rsidRDefault="00E54ACB" w:rsidP="00F85B54">
      <w:pPr>
        <w:tabs>
          <w:tab w:val="left" w:pos="3705"/>
        </w:tabs>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lastRenderedPageBreak/>
        <w:t xml:space="preserve">ZAŁĄCZNIKI  DO  </w:t>
      </w:r>
      <w:r w:rsidR="00DF42D9">
        <w:rPr>
          <w:rFonts w:asciiTheme="minorHAnsi" w:hAnsiTheme="minorHAnsi" w:cstheme="minorHAnsi"/>
          <w:b/>
          <w:sz w:val="22"/>
          <w:szCs w:val="22"/>
        </w:rPr>
        <w:t>O</w:t>
      </w:r>
      <w:r w:rsidR="006B3AE1">
        <w:rPr>
          <w:rFonts w:asciiTheme="minorHAnsi" w:hAnsiTheme="minorHAnsi" w:cstheme="minorHAnsi"/>
          <w:b/>
          <w:sz w:val="22"/>
          <w:szCs w:val="22"/>
        </w:rPr>
        <w:t>GŁOSZENIA</w:t>
      </w:r>
    </w:p>
    <w:p w:rsidR="00E54ACB" w:rsidRPr="00942809"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t xml:space="preserve">Załącznik nr 1 do </w:t>
      </w:r>
      <w:r w:rsidR="00035FC8">
        <w:rPr>
          <w:rFonts w:asciiTheme="minorHAnsi" w:hAnsiTheme="minorHAnsi" w:cstheme="minorHAnsi"/>
          <w:b/>
          <w:sz w:val="22"/>
          <w:szCs w:val="22"/>
        </w:rPr>
        <w:t>Ogłoszenia</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FORMULARZ OFERTY</w:t>
      </w:r>
      <w:r w:rsidR="00C0454C">
        <w:rPr>
          <w:rFonts w:asciiTheme="minorHAnsi" w:hAnsiTheme="minorHAnsi" w:cstheme="minorHAnsi"/>
          <w:b/>
          <w:sz w:val="22"/>
          <w:szCs w:val="22"/>
        </w:rPr>
        <w:t xml:space="preserve"> NR…………………..</w:t>
      </w:r>
    </w:p>
    <w:p w:rsidR="00E54ACB" w:rsidRPr="00942809" w:rsidRDefault="00E54ACB" w:rsidP="00093223">
      <w:pPr>
        <w:pStyle w:val="Akapitzlist"/>
        <w:numPr>
          <w:ilvl w:val="0"/>
          <w:numId w:val="2"/>
        </w:numPr>
        <w:spacing w:after="0"/>
        <w:jc w:val="both"/>
        <w:rPr>
          <w:rFonts w:asciiTheme="minorHAnsi" w:hAnsiTheme="minorHAnsi" w:cstheme="minorHAnsi"/>
          <w:b/>
        </w:rPr>
      </w:pPr>
      <w:r w:rsidRPr="00942809">
        <w:rPr>
          <w:rFonts w:asciiTheme="minorHAnsi" w:hAnsiTheme="minorHAnsi" w:cstheme="minorHAnsi"/>
          <w:b/>
        </w:rPr>
        <w:t xml:space="preserve">Dane dotyczące </w:t>
      </w:r>
      <w:r w:rsidR="00B86EDC">
        <w:rPr>
          <w:rFonts w:asciiTheme="minorHAnsi" w:hAnsiTheme="minorHAnsi" w:cstheme="minorHAnsi"/>
          <w:b/>
        </w:rPr>
        <w:t>Dost</w:t>
      </w:r>
      <w:r w:rsidRPr="00942809">
        <w:rPr>
          <w:rFonts w:asciiTheme="minorHAnsi" w:hAnsiTheme="minorHAnsi" w:cstheme="minorHAnsi"/>
          <w:b/>
        </w:rPr>
        <w:t>awcy:</w:t>
      </w:r>
    </w:p>
    <w:p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Nazwa: ...................................................................................................................</w:t>
      </w:r>
    </w:p>
    <w:p w:rsidR="00E54ACB" w:rsidRPr="00F85B54" w:rsidRDefault="00E54ACB" w:rsidP="00F85B54">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Siedziba: .................................................................................................................</w:t>
      </w:r>
    </w:p>
    <w:p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Nr NIP: .....................................................................................................................</w:t>
      </w:r>
    </w:p>
    <w:p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 xml:space="preserve">Osobą uprawniona do udzielania wyjaśnień w imieniu </w:t>
      </w:r>
      <w:r w:rsidR="00B86EDC">
        <w:rPr>
          <w:rFonts w:asciiTheme="minorHAnsi" w:hAnsiTheme="minorHAnsi" w:cstheme="minorHAnsi"/>
        </w:rPr>
        <w:t>Dost</w:t>
      </w:r>
      <w:r w:rsidRPr="00942809">
        <w:rPr>
          <w:rFonts w:asciiTheme="minorHAnsi" w:hAnsiTheme="minorHAnsi" w:cstheme="minorHAnsi"/>
        </w:rPr>
        <w:t>awcy jest:</w:t>
      </w:r>
    </w:p>
    <w:p w:rsidR="00E54ACB" w:rsidRPr="00942809" w:rsidRDefault="00E54ACB" w:rsidP="00093223">
      <w:pPr>
        <w:pStyle w:val="Akapitzlist"/>
        <w:numPr>
          <w:ilvl w:val="2"/>
          <w:numId w:val="2"/>
        </w:numPr>
        <w:spacing w:after="0"/>
        <w:jc w:val="both"/>
        <w:rPr>
          <w:rFonts w:asciiTheme="minorHAnsi" w:hAnsiTheme="minorHAnsi" w:cstheme="minorHAnsi"/>
        </w:rPr>
      </w:pPr>
      <w:r w:rsidRPr="00942809">
        <w:rPr>
          <w:rFonts w:asciiTheme="minorHAnsi" w:hAnsiTheme="minorHAnsi" w:cstheme="minorHAnsi"/>
        </w:rPr>
        <w:t xml:space="preserve"> Pan(i) imię i nazwisko: .................................... </w:t>
      </w:r>
    </w:p>
    <w:p w:rsidR="00E54ACB" w:rsidRPr="00942809" w:rsidRDefault="00E54ACB" w:rsidP="00093223">
      <w:pPr>
        <w:pStyle w:val="Akapitzlist"/>
        <w:numPr>
          <w:ilvl w:val="2"/>
          <w:numId w:val="2"/>
        </w:numPr>
        <w:spacing w:after="0"/>
        <w:ind w:left="1276" w:hanging="556"/>
        <w:jc w:val="both"/>
        <w:rPr>
          <w:rFonts w:asciiTheme="minorHAnsi" w:hAnsiTheme="minorHAnsi" w:cstheme="minorHAnsi"/>
        </w:rPr>
      </w:pPr>
      <w:r w:rsidRPr="00942809">
        <w:rPr>
          <w:rFonts w:asciiTheme="minorHAnsi" w:hAnsiTheme="minorHAnsi" w:cstheme="minorHAnsi"/>
        </w:rPr>
        <w:t xml:space="preserve">nr tel.: .............................. </w:t>
      </w:r>
    </w:p>
    <w:p w:rsidR="00E54ACB" w:rsidRPr="00942809" w:rsidRDefault="00E54ACB" w:rsidP="00093223">
      <w:pPr>
        <w:pStyle w:val="Akapitzlist"/>
        <w:numPr>
          <w:ilvl w:val="2"/>
          <w:numId w:val="2"/>
        </w:numPr>
        <w:spacing w:after="0"/>
        <w:ind w:left="1276" w:hanging="556"/>
        <w:jc w:val="both"/>
        <w:rPr>
          <w:rFonts w:asciiTheme="minorHAnsi" w:hAnsiTheme="minorHAnsi" w:cstheme="minorHAnsi"/>
        </w:rPr>
      </w:pPr>
      <w:r w:rsidRPr="00942809">
        <w:rPr>
          <w:rFonts w:asciiTheme="minorHAnsi" w:hAnsiTheme="minorHAnsi" w:cstheme="minorHAnsi"/>
        </w:rPr>
        <w:t>e-mail: ...............................</w:t>
      </w:r>
    </w:p>
    <w:p w:rsidR="00B74B4D" w:rsidRPr="001E4294" w:rsidRDefault="00E54ACB" w:rsidP="00935590">
      <w:pPr>
        <w:pStyle w:val="Akapitzlist"/>
        <w:ind w:left="360"/>
        <w:rPr>
          <w:rFonts w:asciiTheme="minorHAnsi" w:hAnsiTheme="minorHAnsi" w:cstheme="minorHAnsi"/>
          <w:b/>
          <w:bCs/>
        </w:rPr>
      </w:pPr>
      <w:r w:rsidRPr="00382876">
        <w:rPr>
          <w:rFonts w:asciiTheme="minorHAnsi" w:eastAsia="Tahoma,Bold" w:hAnsiTheme="minorHAnsi" w:cstheme="minorHAnsi"/>
          <w:b/>
          <w:bCs/>
        </w:rPr>
        <w:t xml:space="preserve">NINIEJSZYM SKŁADAM(Y) OFERTĘ </w:t>
      </w:r>
      <w:r w:rsidR="0021687A" w:rsidRPr="00382876">
        <w:rPr>
          <w:rFonts w:asciiTheme="minorHAnsi" w:eastAsia="Tahoma,Bold" w:hAnsiTheme="minorHAnsi" w:cstheme="minorHAnsi"/>
          <w:b/>
          <w:bCs/>
        </w:rPr>
        <w:t>W PRZETARGU NIEPUBLICZNYM NA</w:t>
      </w:r>
      <w:r w:rsidR="0021687A" w:rsidRPr="00382876">
        <w:rPr>
          <w:rFonts w:asciiTheme="minorHAnsi" w:hAnsiTheme="minorHAnsi" w:cstheme="minorHAnsi"/>
          <w:b/>
        </w:rPr>
        <w:t>:</w:t>
      </w:r>
      <w:r w:rsidR="00050981">
        <w:rPr>
          <w:rFonts w:asciiTheme="minorHAnsi" w:hAnsiTheme="minorHAnsi" w:cstheme="minorHAnsi"/>
          <w:b/>
        </w:rPr>
        <w:t xml:space="preserve"> </w:t>
      </w:r>
      <w:r w:rsidR="00292285">
        <w:rPr>
          <w:rFonts w:asciiTheme="minorHAnsi" w:hAnsiTheme="minorHAnsi" w:cstheme="minorHAnsi"/>
          <w:b/>
        </w:rPr>
        <w:t>materiałów promocyjnych dla Enea Elektrownia Połaniec S.A.</w:t>
      </w:r>
    </w:p>
    <w:p w:rsidR="00E54ACB" w:rsidRPr="00942809" w:rsidRDefault="0090388C" w:rsidP="0046193A">
      <w:pPr>
        <w:pStyle w:val="Akapitzlist"/>
        <w:numPr>
          <w:ilvl w:val="0"/>
          <w:numId w:val="2"/>
        </w:numPr>
        <w:spacing w:before="120"/>
        <w:jc w:val="both"/>
        <w:rPr>
          <w:rFonts w:asciiTheme="minorHAnsi" w:hAnsiTheme="minorHAnsi" w:cstheme="minorHAnsi"/>
          <w:b/>
          <w:bCs/>
        </w:rPr>
      </w:pPr>
      <w:r>
        <w:rPr>
          <w:rFonts w:asciiTheme="minorHAnsi" w:hAnsiTheme="minorHAnsi" w:cstheme="minorHAnsi"/>
          <w:b/>
          <w:bCs/>
        </w:rPr>
        <w:t>Warunki dostawy</w:t>
      </w:r>
    </w:p>
    <w:p w:rsidR="008D1AFF" w:rsidRPr="004D6BE4" w:rsidRDefault="008D1AFF" w:rsidP="00070318">
      <w:pPr>
        <w:pStyle w:val="Akapitzlist"/>
        <w:numPr>
          <w:ilvl w:val="1"/>
          <w:numId w:val="2"/>
        </w:numPr>
        <w:spacing w:line="360" w:lineRule="auto"/>
        <w:ind w:left="788" w:hanging="431"/>
        <w:rPr>
          <w:rFonts w:ascii="Verdana" w:hAnsi="Verdana" w:cs="Arial"/>
          <w:b/>
          <w:sz w:val="18"/>
          <w:szCs w:val="18"/>
          <w:u w:val="single"/>
        </w:rPr>
      </w:pPr>
      <w:r w:rsidRPr="00FD508B">
        <w:rPr>
          <w:rFonts w:ascii="Verdana" w:hAnsi="Verdana" w:cs="Arial"/>
          <w:sz w:val="18"/>
          <w:szCs w:val="18"/>
        </w:rPr>
        <w:t>Termin</w:t>
      </w:r>
      <w:r w:rsidR="00293FEF">
        <w:rPr>
          <w:rFonts w:ascii="Verdana" w:hAnsi="Verdana" w:cs="Arial"/>
          <w:sz w:val="18"/>
          <w:szCs w:val="18"/>
        </w:rPr>
        <w:t xml:space="preserve"> obowiązywania Umowy</w:t>
      </w:r>
      <w:r w:rsidR="00571738" w:rsidRPr="00FD508B">
        <w:rPr>
          <w:rFonts w:ascii="Verdana" w:hAnsi="Verdana" w:cs="Arial"/>
          <w:sz w:val="18"/>
          <w:szCs w:val="18"/>
        </w:rPr>
        <w:t>:</w:t>
      </w:r>
    </w:p>
    <w:p w:rsidR="004D4697" w:rsidRDefault="008D1AFF" w:rsidP="00070318">
      <w:pPr>
        <w:pStyle w:val="Akapitzlist"/>
        <w:numPr>
          <w:ilvl w:val="1"/>
          <w:numId w:val="2"/>
        </w:numPr>
        <w:spacing w:after="0" w:line="360" w:lineRule="auto"/>
        <w:ind w:left="788" w:hanging="431"/>
        <w:rPr>
          <w:rFonts w:ascii="Verdana" w:hAnsi="Verdana" w:cs="Arial"/>
          <w:sz w:val="18"/>
          <w:szCs w:val="18"/>
        </w:rPr>
      </w:pPr>
      <w:r w:rsidRPr="00B80BD1">
        <w:rPr>
          <w:rFonts w:ascii="Verdana" w:hAnsi="Verdana" w:cs="Arial"/>
          <w:sz w:val="18"/>
          <w:szCs w:val="18"/>
        </w:rPr>
        <w:t>Gwarancja:</w:t>
      </w:r>
      <w:r>
        <w:rPr>
          <w:rFonts w:ascii="Verdana" w:hAnsi="Verdana" w:cs="Arial"/>
          <w:sz w:val="18"/>
          <w:szCs w:val="18"/>
        </w:rPr>
        <w:t xml:space="preserve"> </w:t>
      </w:r>
      <w:r w:rsidR="0021687A">
        <w:rPr>
          <w:rFonts w:ascii="Verdana" w:hAnsi="Verdana" w:cs="Arial"/>
          <w:sz w:val="18"/>
          <w:szCs w:val="18"/>
        </w:rPr>
        <w:t xml:space="preserve">( wymagana min. </w:t>
      </w:r>
      <w:r w:rsidR="001E4294">
        <w:rPr>
          <w:rFonts w:ascii="Verdana" w:hAnsi="Verdana" w:cs="Arial"/>
          <w:sz w:val="18"/>
          <w:szCs w:val="18"/>
        </w:rPr>
        <w:t>1</w:t>
      </w:r>
      <w:r w:rsidR="0021687A">
        <w:rPr>
          <w:rFonts w:ascii="Verdana" w:hAnsi="Verdana" w:cs="Arial"/>
          <w:sz w:val="18"/>
          <w:szCs w:val="18"/>
        </w:rPr>
        <w:t>2 m</w:t>
      </w:r>
      <w:r w:rsidR="00604539">
        <w:rPr>
          <w:rFonts w:ascii="Verdana" w:hAnsi="Verdana" w:cs="Arial"/>
          <w:sz w:val="18"/>
          <w:szCs w:val="18"/>
        </w:rPr>
        <w:t>iesi</w:t>
      </w:r>
      <w:r w:rsidR="00AE066C">
        <w:rPr>
          <w:rFonts w:ascii="Verdana" w:hAnsi="Verdana" w:cs="Arial"/>
          <w:sz w:val="18"/>
          <w:szCs w:val="18"/>
        </w:rPr>
        <w:t>ę</w:t>
      </w:r>
      <w:r w:rsidR="00604539">
        <w:rPr>
          <w:rFonts w:ascii="Verdana" w:hAnsi="Verdana" w:cs="Arial"/>
          <w:sz w:val="18"/>
          <w:szCs w:val="18"/>
        </w:rPr>
        <w:t>c</w:t>
      </w:r>
      <w:r w:rsidR="001E4294">
        <w:rPr>
          <w:rFonts w:ascii="Verdana" w:hAnsi="Verdana" w:cs="Arial"/>
          <w:sz w:val="18"/>
          <w:szCs w:val="18"/>
        </w:rPr>
        <w:t>y</w:t>
      </w:r>
      <w:r w:rsidR="0021687A">
        <w:rPr>
          <w:rFonts w:ascii="Verdana" w:hAnsi="Verdana" w:cs="Arial"/>
          <w:sz w:val="18"/>
          <w:szCs w:val="18"/>
        </w:rPr>
        <w:t xml:space="preserve">) </w:t>
      </w:r>
      <w:r>
        <w:rPr>
          <w:rFonts w:ascii="Verdana" w:hAnsi="Verdana" w:cs="Arial"/>
          <w:sz w:val="18"/>
          <w:szCs w:val="18"/>
        </w:rPr>
        <w:t>………………………………………………..</w:t>
      </w:r>
    </w:p>
    <w:p w:rsidR="00C3378A" w:rsidRPr="001E4294" w:rsidRDefault="00C3378A" w:rsidP="001E4294">
      <w:pPr>
        <w:pStyle w:val="Akapitzlist"/>
        <w:numPr>
          <w:ilvl w:val="0"/>
          <w:numId w:val="2"/>
        </w:numPr>
        <w:spacing w:line="360" w:lineRule="auto"/>
        <w:rPr>
          <w:rFonts w:cs="Calibri"/>
          <w:b/>
        </w:rPr>
      </w:pPr>
      <w:r w:rsidRPr="001E4294">
        <w:rPr>
          <w:rFonts w:cs="Calibri"/>
          <w:b/>
        </w:rPr>
        <w:t>Oświadczamy że przedmiotowa dostawa</w:t>
      </w:r>
      <w:r w:rsidRPr="001E4294">
        <w:rPr>
          <w:rFonts w:cs="Calibri"/>
        </w:rPr>
        <w:t>:</w:t>
      </w:r>
    </w:p>
    <w:p w:rsidR="004D4697" w:rsidRPr="00C3378A" w:rsidRDefault="004D4697" w:rsidP="00C3378A">
      <w:pPr>
        <w:pStyle w:val="Akapitzlist"/>
        <w:ind w:left="709" w:hanging="349"/>
        <w:jc w:val="both"/>
        <w:rPr>
          <w:rFonts w:cs="Calibri"/>
        </w:rPr>
      </w:pPr>
      <w:r>
        <w:rPr>
          <w:rFonts w:cs="Calibri"/>
        </w:rPr>
        <w:t>5.1.</w:t>
      </w:r>
      <w:r>
        <w:rPr>
          <w:rFonts w:cs="Calibri"/>
        </w:rPr>
        <w:tab/>
      </w:r>
      <w:r w:rsidR="00C3378A">
        <w:rPr>
          <w:rFonts w:cs="Calibri"/>
        </w:rPr>
        <w:t xml:space="preserve"> </w:t>
      </w:r>
      <w:r w:rsidR="00C3378A" w:rsidRPr="00C3378A">
        <w:rPr>
          <w:rFonts w:cs="Calibri"/>
        </w:rPr>
        <w:t xml:space="preserve">podlega  pod Mechanizm Podzielonej Płatności MPP – na podstawie załącznika nr 15 do ustawy o VAT - Kod PKWIU ………………………………* </w:t>
      </w:r>
    </w:p>
    <w:p w:rsidR="00C3378A" w:rsidRPr="001E4294" w:rsidRDefault="004D4697" w:rsidP="001E4294">
      <w:pPr>
        <w:pStyle w:val="Akapitzlist"/>
        <w:ind w:left="709" w:hanging="349"/>
        <w:jc w:val="both"/>
      </w:pPr>
      <w:r>
        <w:t>5.2.</w:t>
      </w:r>
      <w:r>
        <w:tab/>
      </w:r>
      <w:r w:rsidR="00C3378A" w:rsidRPr="001E4294">
        <w:t xml:space="preserve"> nie podlega pod Mechanizm Podzielonej Płatności MPP kod PKWIU ……………………………….*</w:t>
      </w:r>
    </w:p>
    <w:p w:rsidR="00C3378A" w:rsidRPr="00C3378A" w:rsidRDefault="00C3378A" w:rsidP="00051F2C">
      <w:pPr>
        <w:widowControl w:val="0"/>
        <w:autoSpaceDE w:val="0"/>
        <w:autoSpaceDN w:val="0"/>
        <w:adjustRightInd w:val="0"/>
        <w:spacing w:before="120" w:line="276" w:lineRule="auto"/>
        <w:ind w:left="709"/>
        <w:jc w:val="both"/>
        <w:textAlignment w:val="baseline"/>
        <w:rPr>
          <w:sz w:val="18"/>
          <w:szCs w:val="18"/>
        </w:rPr>
      </w:pPr>
      <w:r>
        <w:rPr>
          <w:rFonts w:ascii="Calibri" w:hAnsi="Calibri" w:cs="Calibri"/>
          <w:sz w:val="22"/>
          <w:szCs w:val="22"/>
        </w:rPr>
        <w:t>*niepotrzebne skreślić</w:t>
      </w:r>
    </w:p>
    <w:p w:rsidR="00E54ACB" w:rsidRPr="00942809" w:rsidRDefault="00E54ACB" w:rsidP="00373229">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eastAsia="Tahoma,Bold" w:hAnsiTheme="minorHAnsi" w:cstheme="minorHAnsi"/>
          <w:b/>
          <w:sz w:val="22"/>
          <w:szCs w:val="22"/>
        </w:rPr>
        <w:t>SPEŁNIAM(Y) WARUNKI UDZIAŁU W POSTĘPOWANIU tj.:</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uprawnienia do występowania w obrocie prawnym zgodnie z wymaganiami ustawowymi,</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uprawnienia do wykonania określonych prac i czynności, jeśli przepisy nakładają obowiązek posiadania takich uprawnień,</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niezbędną wiedzę i doświadczenie, potencjał ekonomiczny i techniczny, a także pracowników zdolnych do wykonania zamówienia,</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znajdujem(y) się w sytuacji finansowej i prawnej umożliwiającej wykonanie zamówienia,</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942809">
        <w:rPr>
          <w:rFonts w:asciiTheme="minorHAnsi" w:eastAsia="Tahoma,Bold" w:hAnsiTheme="minorHAnsi" w:cstheme="minorHAnsi"/>
          <w:sz w:val="22"/>
          <w:szCs w:val="22"/>
        </w:rPr>
        <w:t>zapoznaliśmy się i akceptujemy Warunkami Zamówienia oraz uznajemy się za związanych określonymi w nich postanowieniami i zasadami postępowania.</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942809">
        <w:rPr>
          <w:rFonts w:asciiTheme="minorHAnsi" w:eastAsia="Tahoma,Bold" w:hAnsiTheme="minorHAnsi" w:cstheme="minorHAnsi"/>
          <w:b/>
          <w:bCs/>
          <w:sz w:val="22"/>
          <w:szCs w:val="22"/>
        </w:rPr>
        <w:t>OŚWIADCZAM(Y)</w:t>
      </w:r>
      <w:r w:rsidRPr="00942809">
        <w:rPr>
          <w:rFonts w:asciiTheme="minorHAnsi" w:eastAsia="Tahoma,Bold" w:hAnsiTheme="minorHAnsi" w:cstheme="minorHAnsi"/>
          <w:sz w:val="22"/>
          <w:szCs w:val="22"/>
        </w:rPr>
        <w:t>, że nie podlegam(y) wykluczeniu z postępowania o udzielenie zamówienia ponieważ:</w:t>
      </w:r>
    </w:p>
    <w:p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wyrządziłem/wyrządziliśmy szkody Zamawiającemu w związku z realizacją zamówienia stwierdzoną prawomocnym orzeczeniem sądu, które uprawomocniło się w okresie 3 lat przed wszczęciem postępowania;</w:t>
      </w:r>
    </w:p>
    <w:p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 ciągu ostatnich 3 lat przed upływem terminu składania Ofert nie wyrządziłem/wyrządziliśmy szkody Zamawiającemu, nie wykonując zamówienia lub wykonując je nienależycie; </w:t>
      </w:r>
    </w:p>
    <w:p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rozwiązałem/rozwiązaliśmy z Zamawiającym umowy w sprawie zamówienia oraz nie odstąpiliśmy od niej z przyczyn innych niż wina Zamawiającego lub siła wyższa;</w:t>
      </w:r>
    </w:p>
    <w:p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w ciągu ostatnich 3 lat przed upływem terminu składania Ofert nie odmówiłem/odmówiliśmy zawarcia umowy w sprawie zamówienia po wyborze naszej oferty przez Zamawiającego;</w:t>
      </w:r>
    </w:p>
    <w:p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otwarto</w:t>
      </w:r>
      <w:r w:rsidRPr="00942809" w:rsidDel="00D12570">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w stosunku do mnie/nas likwidacji</w:t>
      </w:r>
      <w:r w:rsidRPr="00942809">
        <w:rPr>
          <w:rFonts w:asciiTheme="minorHAnsi" w:eastAsia="Times" w:hAnsiTheme="minorHAnsi" w:cstheme="minorHAnsi"/>
          <w:sz w:val="22"/>
          <w:szCs w:val="22"/>
        </w:rPr>
        <w:t xml:space="preserve"> lub</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ogłoszono mojej/naszej upadłości, z wyjątkiem</w:t>
      </w:r>
      <w:r w:rsidRPr="00942809">
        <w:rPr>
          <w:rFonts w:asciiTheme="minorHAnsi" w:eastAsiaTheme="minorHAnsi" w:hAnsiTheme="minorHAnsi" w:cstheme="minorHAnsi"/>
          <w:sz w:val="22"/>
          <w:szCs w:val="22"/>
          <w:lang w:eastAsia="en-US"/>
        </w:rPr>
        <w:t xml:space="preserve"> </w:t>
      </w:r>
      <w:r w:rsidR="00F62C58">
        <w:rPr>
          <w:rFonts w:asciiTheme="minorHAnsi" w:eastAsiaTheme="minorHAnsi" w:hAnsiTheme="minorHAnsi" w:cstheme="minorHAnsi"/>
          <w:sz w:val="22"/>
          <w:szCs w:val="22"/>
          <w:lang w:eastAsia="en-US"/>
        </w:rPr>
        <w:t>Dostawcy/</w:t>
      </w:r>
      <w:r w:rsidRPr="00942809">
        <w:rPr>
          <w:rFonts w:asciiTheme="minorHAnsi" w:eastAsia="Times" w:hAnsiTheme="minorHAnsi" w:cstheme="minorHAnsi"/>
          <w:sz w:val="22"/>
          <w:szCs w:val="22"/>
        </w:rPr>
        <w:t>Wykonawcy, który po ogłoszeniu upadłości</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zawarł układ zatwierdzony prawomocnym</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postanowieniem sądu, jeżeli układ nie</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przewiduje zaspokojenia wierzycieli poprzez</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likwidację majątku upadłego;</w:t>
      </w:r>
    </w:p>
    <w:p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 xml:space="preserve">nie wykonałem/wykonywaliśmy bezpośrednio czynności związanych z przygotowaniem postępowania i nie posługiwałem/posługiwaliśmy się w celu sporządzenia oferty osobami uczestniczącymi w dokonywaniu tych czynności, chyba że udział tego </w:t>
      </w:r>
      <w:r w:rsidR="00F62C58">
        <w:rPr>
          <w:rFonts w:asciiTheme="minorHAnsi" w:eastAsiaTheme="minorHAnsi" w:hAnsiTheme="minorHAnsi" w:cstheme="minorHAnsi"/>
          <w:sz w:val="22"/>
          <w:szCs w:val="22"/>
          <w:lang w:eastAsia="en-US"/>
        </w:rPr>
        <w:t>Dostawcy/</w:t>
      </w:r>
      <w:r w:rsidRPr="00942809">
        <w:rPr>
          <w:rFonts w:asciiTheme="minorHAnsi" w:eastAsiaTheme="minorHAnsi" w:hAnsiTheme="minorHAnsi" w:cstheme="minorHAnsi"/>
          <w:sz w:val="22"/>
          <w:szCs w:val="22"/>
          <w:lang w:eastAsia="en-US"/>
        </w:rPr>
        <w:t>Wykonawcy w postępowaniu nie utrudni uczciwej konkurencji;</w:t>
      </w:r>
    </w:p>
    <w:p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złożyłem/złożyliśmy nieprawdziwych informacji mających lub mogących mieć wpływ na wynik prowadzonego postępowania;</w:t>
      </w:r>
    </w:p>
    <w:p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wykazałem/wykazaliśmy spełnienie warunków udziału w postępowaniu;</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Potwierdzam(y), że okres związania Ofertą wynosi </w:t>
      </w:r>
      <w:r w:rsidR="00F95025">
        <w:rPr>
          <w:rFonts w:asciiTheme="minorHAnsi" w:eastAsia="Tahoma,Bold" w:hAnsiTheme="minorHAnsi" w:cstheme="minorHAnsi"/>
          <w:b/>
          <w:bCs/>
          <w:sz w:val="22"/>
          <w:szCs w:val="22"/>
        </w:rPr>
        <w:t>6</w:t>
      </w:r>
      <w:r w:rsidRPr="00942809">
        <w:rPr>
          <w:rFonts w:asciiTheme="minorHAnsi" w:eastAsia="Tahoma,Bold" w:hAnsiTheme="minorHAnsi" w:cstheme="minorHAnsi"/>
          <w:b/>
          <w:bCs/>
          <w:sz w:val="22"/>
          <w:szCs w:val="22"/>
        </w:rPr>
        <w:t>0 dni od dnia upływu terminu składania ofert.</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Otrzymałem(liśmy) wszelkie informacje do przygotowania oferty.</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 razie wybrania mojej (naszej) oferty zobowiązuję(jemy) się do podpisania Umowy, zgodnie z projektem Umowy zamieszczonym w Części III Warunków Zamówienia oraz zapisami OWZU stanowiącymi integralną część Umowy.</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Oświadczam(y), że akceptuję(jemy) Regulamin Aukcji Elektronicznych na Platformie Zakupowej </w:t>
      </w:r>
      <w:hyperlink w:history="1">
        <w:r w:rsidR="00F95025" w:rsidRPr="00DD2984">
          <w:rPr>
            <w:rStyle w:val="Hipercze"/>
            <w:rFonts w:cstheme="minorHAnsi"/>
          </w:rPr>
          <w:t xml:space="preserve">https://enea.zamawiajacy.p </w:t>
        </w:r>
      </w:hyperlink>
      <w:r w:rsidR="00F95025" w:rsidRPr="00932FA9">
        <w:rPr>
          <w:rFonts w:asciiTheme="minorHAnsi" w:hAnsiTheme="minorHAnsi" w:cstheme="minorHAnsi"/>
        </w:rPr>
        <w:t>.</w:t>
      </w:r>
      <w:r w:rsidR="00F95025" w:rsidRPr="00F208CF">
        <w:rPr>
          <w:rFonts w:asciiTheme="minorHAnsi" w:hAnsiTheme="minorHAnsi" w:cstheme="minorHAnsi"/>
        </w:rPr>
        <w:t xml:space="preserve"> </w:t>
      </w:r>
      <w:r w:rsidRPr="00942809">
        <w:rPr>
          <w:rFonts w:asciiTheme="minorHAnsi" w:eastAsia="Tahoma,Bold" w:hAnsiTheme="minorHAnsi" w:cstheme="minorHAnsi"/>
          <w:b/>
          <w:bCs/>
          <w:sz w:val="22"/>
          <w:szCs w:val="22"/>
        </w:rPr>
        <w:t xml:space="preserve">  oraz uznaję(jemy) Regulamin za wiążący i tym samym składając ofertę wnioskuję(jemy) o dopuszczenie do negocjacji za pomocą aukcji elektronicznej.</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wszelkie informacje zawarte w formularzu oferty wraz z załącznikami są zgodne ze stanem faktycznym.</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Oświadczam(y), że składamy Ofertę, jako: </w:t>
      </w:r>
    </w:p>
    <w:p w:rsidR="00E54ACB" w:rsidRPr="00942809" w:rsidRDefault="00E54ACB" w:rsidP="004C038C">
      <w:pPr>
        <w:widowControl w:val="0"/>
        <w:numPr>
          <w:ilvl w:val="1"/>
          <w:numId w:val="2"/>
        </w:numPr>
        <w:autoSpaceDE w:val="0"/>
        <w:autoSpaceDN w:val="0"/>
        <w:adjustRightInd w:val="0"/>
        <w:spacing w:before="120" w:line="276" w:lineRule="auto"/>
        <w:ind w:left="851" w:hanging="491"/>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samodzielny Wykonawca</w:t>
      </w:r>
      <w:r w:rsidR="000A7071">
        <w:rPr>
          <w:rFonts w:asciiTheme="minorHAnsi" w:hAnsiTheme="minorHAnsi" w:cstheme="minorHAnsi"/>
          <w:sz w:val="22"/>
          <w:szCs w:val="22"/>
          <w:lang w:eastAsia="ja-JP"/>
        </w:rPr>
        <w:t>/Dostawca</w:t>
      </w:r>
      <w:r w:rsidRPr="00942809">
        <w:rPr>
          <w:rFonts w:asciiTheme="minorHAnsi" w:hAnsiTheme="minorHAnsi" w:cstheme="minorHAnsi"/>
          <w:sz w:val="22"/>
          <w:szCs w:val="22"/>
          <w:lang w:eastAsia="ja-JP"/>
        </w:rPr>
        <w:t xml:space="preserve"> *</w:t>
      </w:r>
    </w:p>
    <w:p w:rsidR="00E54ACB" w:rsidRPr="00942809" w:rsidRDefault="00E54ACB" w:rsidP="004C038C">
      <w:pPr>
        <w:widowControl w:val="0"/>
        <w:numPr>
          <w:ilvl w:val="1"/>
          <w:numId w:val="2"/>
        </w:numPr>
        <w:autoSpaceDE w:val="0"/>
        <w:autoSpaceDN w:val="0"/>
        <w:adjustRightInd w:val="0"/>
        <w:spacing w:before="120" w:line="276" w:lineRule="auto"/>
        <w:ind w:left="851" w:hanging="491"/>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Wykonawcy</w:t>
      </w:r>
      <w:r w:rsidR="000A7071">
        <w:rPr>
          <w:rFonts w:asciiTheme="minorHAnsi" w:hAnsiTheme="minorHAnsi" w:cstheme="minorHAnsi"/>
          <w:sz w:val="22"/>
          <w:szCs w:val="22"/>
          <w:lang w:eastAsia="ja-JP"/>
        </w:rPr>
        <w:t>/Dostawcy</w:t>
      </w:r>
      <w:r w:rsidRPr="00942809">
        <w:rPr>
          <w:rFonts w:asciiTheme="minorHAnsi" w:hAnsiTheme="minorHAnsi" w:cstheme="minorHAnsi"/>
          <w:sz w:val="22"/>
          <w:szCs w:val="22"/>
          <w:lang w:eastAsia="ja-JP"/>
        </w:rPr>
        <w:t xml:space="preserve"> wspólnie ubiegający się o udzielenie zamówienia i załączamy Umowę Konsorcjum/stosowne Oświadczenie *</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poza dokumentami wymaganymi w WZ dla ofert, na każde żądanie Zamawiającego dostarczymy w wymaganym przez Zamawiającego terminie odpowiednie dokumenty potwierdzające prawdziwość składanych w ofercie zobowiązań i oświadczeń.</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wykonamy zamówienie zgodnie z obowiązującymi przepisami wewnętrznymi Zamawiającego, przepisami ochrony środowiska oraz bezpieczeństwa i higieny pracy obowiązującymi u Zamawiającego i na terenie Enea Elektrownia Połaniec S.A.</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Oświadczam(y), że akceptujemy warunki płatności: przelew 30 dni od daty otrzymania przez Zamawiającego prawidłowo wystawionej faktury, zawierającej w swej treści między innymi nr </w:t>
      </w:r>
      <w:r w:rsidR="00571738">
        <w:rPr>
          <w:rFonts w:asciiTheme="minorHAnsi" w:eastAsia="Tahoma,Bold" w:hAnsiTheme="minorHAnsi" w:cstheme="minorHAnsi"/>
          <w:b/>
          <w:bCs/>
          <w:sz w:val="22"/>
          <w:szCs w:val="22"/>
        </w:rPr>
        <w:t>zamówienia</w:t>
      </w:r>
      <w:r w:rsidRPr="00942809">
        <w:rPr>
          <w:rFonts w:asciiTheme="minorHAnsi" w:eastAsia="Tahoma,Bold" w:hAnsiTheme="minorHAnsi" w:cstheme="minorHAnsi"/>
          <w:b/>
          <w:bCs/>
          <w:sz w:val="22"/>
          <w:szCs w:val="22"/>
        </w:rPr>
        <w:t>.</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w:t>
      </w:r>
    </w:p>
    <w:p w:rsidR="00E54ACB" w:rsidRPr="00942809" w:rsidRDefault="00E54ACB" w:rsidP="004C038C">
      <w:pPr>
        <w:widowControl w:val="0"/>
        <w:numPr>
          <w:ilvl w:val="1"/>
          <w:numId w:val="2"/>
        </w:numPr>
        <w:autoSpaceDE w:val="0"/>
        <w:autoSpaceDN w:val="0"/>
        <w:adjustRightInd w:val="0"/>
        <w:spacing w:before="120" w:line="276" w:lineRule="auto"/>
        <w:ind w:left="993" w:hanging="633"/>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jesteśmy *</w:t>
      </w:r>
    </w:p>
    <w:p w:rsidR="00E54ACB" w:rsidRPr="00942809" w:rsidRDefault="00E54ACB" w:rsidP="004C038C">
      <w:pPr>
        <w:widowControl w:val="0"/>
        <w:numPr>
          <w:ilvl w:val="1"/>
          <w:numId w:val="2"/>
        </w:numPr>
        <w:autoSpaceDE w:val="0"/>
        <w:autoSpaceDN w:val="0"/>
        <w:adjustRightInd w:val="0"/>
        <w:spacing w:before="120" w:line="276" w:lineRule="auto"/>
        <w:ind w:left="993" w:hanging="574"/>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 xml:space="preserve">nie jesteśmy * </w:t>
      </w:r>
    </w:p>
    <w:p w:rsidR="00E54ACB" w:rsidRPr="00942809" w:rsidRDefault="00E54ACB" w:rsidP="00093223">
      <w:pPr>
        <w:spacing w:before="120" w:after="120" w:line="276" w:lineRule="auto"/>
        <w:ind w:left="360"/>
        <w:jc w:val="both"/>
        <w:rPr>
          <w:rFonts w:asciiTheme="minorHAnsi" w:hAnsiTheme="minorHAnsi" w:cstheme="minorHAnsi"/>
          <w:spacing w:val="-4"/>
          <w:sz w:val="22"/>
          <w:szCs w:val="22"/>
        </w:rPr>
      </w:pPr>
      <w:r w:rsidRPr="00942809">
        <w:rPr>
          <w:rFonts w:asciiTheme="minorHAnsi" w:hAnsiTheme="minorHAnsi" w:cstheme="minorHAnsi"/>
          <w:sz w:val="22"/>
          <w:szCs w:val="22"/>
        </w:rPr>
        <w:lastRenderedPageBreak/>
        <w:t>czynnym podatnikiem VAT zgodnie z postanowieniami ustawy o podatku VAT.</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b/>
          <w:bCs/>
          <w:sz w:val="22"/>
          <w:szCs w:val="22"/>
        </w:rPr>
        <w:t>Oświadczam(y),</w:t>
      </w:r>
      <w:r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że faktury będziemy przesyłać w:</w:t>
      </w:r>
    </w:p>
    <w:p w:rsidR="00E54ACB" w:rsidRPr="00942809" w:rsidRDefault="00E54ACB" w:rsidP="004C038C">
      <w:pPr>
        <w:widowControl w:val="0"/>
        <w:numPr>
          <w:ilvl w:val="1"/>
          <w:numId w:val="2"/>
        </w:numPr>
        <w:autoSpaceDE w:val="0"/>
        <w:autoSpaceDN w:val="0"/>
        <w:adjustRightInd w:val="0"/>
        <w:spacing w:before="120" w:line="276" w:lineRule="auto"/>
        <w:ind w:left="993" w:hanging="633"/>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formie elektronicznej *</w:t>
      </w:r>
    </w:p>
    <w:p w:rsidR="00E54ACB" w:rsidRPr="00942809" w:rsidRDefault="00E54ACB" w:rsidP="004C038C">
      <w:pPr>
        <w:widowControl w:val="0"/>
        <w:numPr>
          <w:ilvl w:val="1"/>
          <w:numId w:val="2"/>
        </w:numPr>
        <w:autoSpaceDE w:val="0"/>
        <w:autoSpaceDN w:val="0"/>
        <w:adjustRightInd w:val="0"/>
        <w:spacing w:before="120" w:line="276" w:lineRule="auto"/>
        <w:ind w:left="993" w:hanging="633"/>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formie papierowej</w:t>
      </w:r>
      <w:r w:rsidRPr="00942809">
        <w:rPr>
          <w:rFonts w:asciiTheme="minorHAnsi" w:hAnsiTheme="minorHAnsi" w:cstheme="minorHAnsi"/>
          <w:b/>
          <w:bCs/>
          <w:sz w:val="22"/>
          <w:szCs w:val="22"/>
        </w:rPr>
        <w:t xml:space="preserve"> * </w:t>
      </w:r>
    </w:p>
    <w:p w:rsidR="00E54ACB" w:rsidRPr="00942809" w:rsidRDefault="00E54ACB" w:rsidP="00093223">
      <w:pPr>
        <w:tabs>
          <w:tab w:val="left" w:pos="567"/>
        </w:tabs>
        <w:spacing w:before="120" w:after="120" w:line="276" w:lineRule="auto"/>
        <w:ind w:left="360"/>
        <w:jc w:val="both"/>
        <w:rPr>
          <w:rFonts w:asciiTheme="minorHAnsi" w:hAnsiTheme="minorHAnsi" w:cstheme="minorHAnsi"/>
          <w:bCs/>
          <w:sz w:val="22"/>
          <w:szCs w:val="22"/>
        </w:rPr>
      </w:pPr>
      <w:r w:rsidRPr="00942809">
        <w:rPr>
          <w:rFonts w:asciiTheme="minorHAnsi" w:hAnsiTheme="minorHAnsi" w:cstheme="minorHAnsi"/>
          <w:bCs/>
          <w:sz w:val="22"/>
          <w:szCs w:val="22"/>
        </w:rPr>
        <w:t xml:space="preserve">(jeżeli </w:t>
      </w:r>
      <w:r w:rsidR="00B86EDC">
        <w:rPr>
          <w:rFonts w:asciiTheme="minorHAnsi" w:hAnsiTheme="minorHAnsi" w:cstheme="minorHAnsi"/>
          <w:bCs/>
          <w:sz w:val="22"/>
          <w:szCs w:val="22"/>
        </w:rPr>
        <w:t>Dost</w:t>
      </w:r>
      <w:r w:rsidRPr="00942809">
        <w:rPr>
          <w:rFonts w:asciiTheme="minorHAnsi" w:hAnsiTheme="minorHAnsi" w:cstheme="minorHAnsi"/>
          <w:bCs/>
          <w:sz w:val="22"/>
          <w:szCs w:val="22"/>
        </w:rPr>
        <w:t>awca skorzysta z elektronicznej formy przesyłania faktur – nie przesyła w takim wypadku wersji papierowej faktury i podpisze z Zamawiającym „Porozumienie w sprawie przesyłania faktur w formie elektronicznej”).</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b/>
          <w:bCs/>
          <w:sz w:val="22"/>
          <w:szCs w:val="22"/>
        </w:rPr>
        <w:t>Oświadczam(y),</w:t>
      </w:r>
      <w:r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że</w:t>
      </w:r>
      <w:r w:rsidRPr="00942809">
        <w:rPr>
          <w:rFonts w:asciiTheme="minorHAnsi" w:hAnsiTheme="minorHAnsi" w:cstheme="minorHAnsi"/>
          <w:sz w:val="22"/>
          <w:szCs w:val="22"/>
          <w:lang w:eastAsia="ja-JP"/>
        </w:rPr>
        <w:t xml:space="preserve"> zamówienie wykonamy:</w:t>
      </w:r>
    </w:p>
    <w:p w:rsidR="00E54ACB" w:rsidRPr="00942809" w:rsidRDefault="00E54ACB" w:rsidP="004C038C">
      <w:pPr>
        <w:widowControl w:val="0"/>
        <w:numPr>
          <w:ilvl w:val="1"/>
          <w:numId w:val="2"/>
        </w:numPr>
        <w:autoSpaceDE w:val="0"/>
        <w:autoSpaceDN w:val="0"/>
        <w:adjustRightInd w:val="0"/>
        <w:spacing w:before="120" w:line="276" w:lineRule="auto"/>
        <w:ind w:left="993" w:hanging="633"/>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samodzielnie</w:t>
      </w:r>
      <w:r w:rsidRPr="00942809">
        <w:rPr>
          <w:rFonts w:asciiTheme="minorHAnsi" w:hAnsiTheme="minorHAnsi" w:cstheme="minorHAnsi"/>
          <w:b/>
          <w:bCs/>
          <w:sz w:val="22"/>
          <w:szCs w:val="22"/>
        </w:rPr>
        <w:t>*</w:t>
      </w:r>
    </w:p>
    <w:p w:rsidR="00E54ACB" w:rsidRPr="00942809" w:rsidRDefault="00E54ACB" w:rsidP="004C038C">
      <w:pPr>
        <w:widowControl w:val="0"/>
        <w:numPr>
          <w:ilvl w:val="1"/>
          <w:numId w:val="2"/>
        </w:numPr>
        <w:autoSpaceDE w:val="0"/>
        <w:autoSpaceDN w:val="0"/>
        <w:adjustRightInd w:val="0"/>
        <w:spacing w:before="120" w:line="276" w:lineRule="auto"/>
        <w:ind w:left="993" w:hanging="633"/>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z udziałem podwykonawców</w:t>
      </w:r>
      <w:r w:rsidRPr="00942809">
        <w:rPr>
          <w:rFonts w:asciiTheme="minorHAnsi" w:hAnsiTheme="minorHAnsi" w:cstheme="minorHAnsi"/>
          <w:b/>
          <w:bCs/>
          <w:sz w:val="22"/>
          <w:szCs w:val="22"/>
        </w:rPr>
        <w:t xml:space="preserve">* </w:t>
      </w:r>
      <w:r w:rsidRPr="00942809">
        <w:rPr>
          <w:rFonts w:asciiTheme="minorHAnsi" w:hAnsiTheme="minorHAnsi" w:cstheme="minorHAnsi"/>
          <w:bCs/>
          <w:sz w:val="22"/>
          <w:szCs w:val="22"/>
        </w:rPr>
        <w:t>- części zamówienia, które zostaną zrealizowane przy udziale podwykonawców – wypełniony Załącznik nr 10 z wykazem podwykonawców</w:t>
      </w:r>
      <w:r w:rsidRPr="00942809">
        <w:rPr>
          <w:rFonts w:asciiTheme="minorHAnsi" w:hAnsiTheme="minorHAnsi" w:cstheme="minorHAnsi"/>
          <w:sz w:val="22"/>
          <w:szCs w:val="22"/>
          <w:lang w:eastAsia="ja-JP"/>
        </w:rPr>
        <w:t>,</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 xml:space="preserve">Oświadczam(y), że kompletna Oferta składa się z _________ (uzupełni </w:t>
      </w:r>
      <w:r w:rsidR="00B86EDC">
        <w:rPr>
          <w:rFonts w:asciiTheme="minorHAnsi" w:hAnsiTheme="minorHAnsi" w:cstheme="minorHAnsi"/>
          <w:b/>
          <w:bCs/>
          <w:sz w:val="22"/>
          <w:szCs w:val="22"/>
        </w:rPr>
        <w:t>Dost</w:t>
      </w:r>
      <w:r w:rsidRPr="00942809">
        <w:rPr>
          <w:rFonts w:asciiTheme="minorHAnsi" w:hAnsiTheme="minorHAnsi" w:cstheme="minorHAnsi"/>
          <w:b/>
          <w:bCs/>
          <w:sz w:val="22"/>
          <w:szCs w:val="22"/>
        </w:rPr>
        <w:t>awca) kolejno ponumerowanych stron i zawiera następujące Załączniki:</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NINIEJSZYM SKŁADAMY:</w:t>
      </w:r>
    </w:p>
    <w:p w:rsidR="00E54ACB" w:rsidRPr="001E4294" w:rsidRDefault="001B2D70" w:rsidP="00E57E18">
      <w:pPr>
        <w:pStyle w:val="Akapitzlist"/>
        <w:numPr>
          <w:ilvl w:val="1"/>
          <w:numId w:val="27"/>
        </w:numPr>
        <w:spacing w:before="120" w:after="120"/>
        <w:ind w:left="992" w:hanging="635"/>
        <w:contextualSpacing w:val="0"/>
        <w:jc w:val="both"/>
        <w:rPr>
          <w:rFonts w:asciiTheme="minorHAnsi" w:hAnsiTheme="minorHAnsi" w:cstheme="minorHAnsi"/>
          <w:sz w:val="20"/>
          <w:szCs w:val="20"/>
        </w:rPr>
      </w:pPr>
      <w:r w:rsidRPr="001E4294">
        <w:rPr>
          <w:rFonts w:asciiTheme="minorHAnsi" w:hAnsiTheme="minorHAnsi" w:cstheme="minorHAnsi"/>
          <w:b/>
          <w:bCs/>
          <w:sz w:val="20"/>
          <w:szCs w:val="20"/>
        </w:rPr>
        <w:t xml:space="preserve">Załącznik nr </w:t>
      </w:r>
      <w:r w:rsidR="004D4697">
        <w:rPr>
          <w:rFonts w:asciiTheme="minorHAnsi" w:hAnsiTheme="minorHAnsi" w:cstheme="minorHAnsi"/>
          <w:b/>
          <w:bCs/>
          <w:sz w:val="20"/>
          <w:szCs w:val="20"/>
        </w:rPr>
        <w:t>1</w:t>
      </w:r>
      <w:r w:rsidR="00C610B8">
        <w:rPr>
          <w:rFonts w:asciiTheme="minorHAnsi" w:hAnsiTheme="minorHAnsi" w:cstheme="minorHAnsi"/>
          <w:b/>
          <w:bCs/>
          <w:sz w:val="20"/>
          <w:szCs w:val="20"/>
        </w:rPr>
        <w:t xml:space="preserve">- </w:t>
      </w:r>
      <w:r w:rsidR="00C610B8">
        <w:rPr>
          <w:rFonts w:asciiTheme="minorHAnsi" w:hAnsiTheme="minorHAnsi" w:cstheme="minorHAnsi"/>
          <w:sz w:val="20"/>
          <w:szCs w:val="20"/>
        </w:rPr>
        <w:t xml:space="preserve">cena ofertowa </w:t>
      </w:r>
      <w:r w:rsidR="00C610B8" w:rsidRPr="001E4294">
        <w:rPr>
          <w:rFonts w:asciiTheme="minorHAnsi" w:hAnsiTheme="minorHAnsi" w:cstheme="minorHAnsi"/>
          <w:bCs/>
          <w:sz w:val="20"/>
          <w:szCs w:val="20"/>
          <w:u w:val="single"/>
        </w:rPr>
        <w:t>(wymagane)</w:t>
      </w:r>
      <w:r w:rsidR="00E54ACB" w:rsidRPr="001E4294">
        <w:rPr>
          <w:rFonts w:asciiTheme="minorHAnsi" w:hAnsiTheme="minorHAnsi" w:cstheme="minorHAnsi"/>
          <w:sz w:val="20"/>
          <w:szCs w:val="20"/>
        </w:rPr>
        <w:t>;</w:t>
      </w:r>
    </w:p>
    <w:p w:rsidR="00E54ACB" w:rsidRPr="001E4294" w:rsidRDefault="00E54ACB" w:rsidP="00E57E18">
      <w:pPr>
        <w:pStyle w:val="Akapitzlist"/>
        <w:numPr>
          <w:ilvl w:val="1"/>
          <w:numId w:val="27"/>
        </w:numPr>
        <w:tabs>
          <w:tab w:val="left" w:pos="2835"/>
        </w:tabs>
        <w:spacing w:before="120" w:after="120"/>
        <w:ind w:left="992" w:hanging="635"/>
        <w:contextualSpacing w:val="0"/>
        <w:jc w:val="both"/>
        <w:rPr>
          <w:rFonts w:asciiTheme="minorHAnsi" w:hAnsiTheme="minorHAnsi" w:cstheme="minorHAnsi"/>
          <w:strike/>
          <w:sz w:val="20"/>
          <w:szCs w:val="20"/>
        </w:rPr>
      </w:pPr>
      <w:r w:rsidRPr="001E4294">
        <w:rPr>
          <w:rFonts w:asciiTheme="minorHAnsi" w:hAnsiTheme="minorHAnsi" w:cstheme="minorHAnsi"/>
          <w:b/>
          <w:sz w:val="20"/>
          <w:szCs w:val="20"/>
        </w:rPr>
        <w:t xml:space="preserve">Załącznik nr </w:t>
      </w:r>
      <w:r w:rsidR="002B2D62">
        <w:rPr>
          <w:rFonts w:asciiTheme="minorHAnsi" w:hAnsiTheme="minorHAnsi" w:cstheme="minorHAnsi"/>
          <w:b/>
          <w:sz w:val="20"/>
          <w:szCs w:val="20"/>
        </w:rPr>
        <w:t>2</w:t>
      </w:r>
      <w:r w:rsidR="001B2D70" w:rsidRPr="001E4294">
        <w:rPr>
          <w:rFonts w:asciiTheme="minorHAnsi" w:hAnsiTheme="minorHAnsi" w:cstheme="minorHAnsi"/>
          <w:b/>
          <w:sz w:val="20"/>
          <w:szCs w:val="20"/>
        </w:rPr>
        <w:t xml:space="preserve"> </w:t>
      </w:r>
      <w:r w:rsidR="00C610B8">
        <w:rPr>
          <w:rFonts w:asciiTheme="minorHAnsi" w:hAnsiTheme="minorHAnsi" w:cstheme="minorHAnsi"/>
          <w:b/>
          <w:sz w:val="20"/>
          <w:szCs w:val="20"/>
        </w:rPr>
        <w:t xml:space="preserve">- </w:t>
      </w:r>
      <w:r w:rsidR="00C610B8" w:rsidRPr="001E4294">
        <w:rPr>
          <w:rFonts w:asciiTheme="minorHAnsi" w:hAnsiTheme="minorHAnsi" w:cstheme="minorHAnsi"/>
          <w:sz w:val="20"/>
          <w:szCs w:val="20"/>
        </w:rPr>
        <w:t xml:space="preserve"> aktualny odpis z KRS lub </w:t>
      </w:r>
      <w:r w:rsidR="00BF6211">
        <w:rPr>
          <w:rFonts w:asciiTheme="minorHAnsi" w:hAnsiTheme="minorHAnsi" w:cstheme="minorHAnsi"/>
          <w:sz w:val="20"/>
          <w:szCs w:val="20"/>
        </w:rPr>
        <w:t>o</w:t>
      </w:r>
      <w:r w:rsidR="00C610B8" w:rsidRPr="001E4294">
        <w:rPr>
          <w:rFonts w:asciiTheme="minorHAnsi" w:hAnsiTheme="minorHAnsi" w:cstheme="minorHAnsi"/>
          <w:sz w:val="20"/>
          <w:szCs w:val="20"/>
        </w:rPr>
        <w:t xml:space="preserve">świadczenie o wpisie do CEIDG </w:t>
      </w:r>
      <w:r w:rsidR="00C610B8" w:rsidRPr="001E4294">
        <w:rPr>
          <w:rFonts w:asciiTheme="minorHAnsi" w:hAnsiTheme="minorHAnsi" w:cstheme="minorHAnsi"/>
          <w:bCs/>
          <w:sz w:val="20"/>
          <w:szCs w:val="20"/>
        </w:rPr>
        <w:t xml:space="preserve">– </w:t>
      </w:r>
      <w:r w:rsidR="00C610B8" w:rsidRPr="001E4294">
        <w:rPr>
          <w:rFonts w:asciiTheme="minorHAnsi" w:hAnsiTheme="minorHAnsi" w:cstheme="minorHAnsi"/>
          <w:bCs/>
          <w:sz w:val="20"/>
          <w:szCs w:val="20"/>
          <w:u w:val="single"/>
        </w:rPr>
        <w:t>(wymagane)</w:t>
      </w:r>
    </w:p>
    <w:p w:rsidR="00E54ACB" w:rsidRPr="001E4294" w:rsidRDefault="001B2D70" w:rsidP="00DC27E2">
      <w:pPr>
        <w:pStyle w:val="Akapitzlist"/>
        <w:numPr>
          <w:ilvl w:val="1"/>
          <w:numId w:val="27"/>
        </w:numPr>
        <w:spacing w:before="120" w:after="120" w:line="240" w:lineRule="auto"/>
        <w:ind w:left="993" w:hanging="636"/>
        <w:contextualSpacing w:val="0"/>
        <w:jc w:val="both"/>
        <w:rPr>
          <w:rFonts w:asciiTheme="minorHAnsi" w:hAnsiTheme="minorHAnsi" w:cstheme="minorHAnsi"/>
          <w:sz w:val="20"/>
          <w:szCs w:val="20"/>
        </w:rPr>
      </w:pPr>
      <w:r w:rsidRPr="001E4294">
        <w:rPr>
          <w:rFonts w:asciiTheme="minorHAnsi" w:hAnsiTheme="minorHAnsi" w:cstheme="minorHAnsi"/>
          <w:b/>
          <w:bCs/>
          <w:sz w:val="20"/>
          <w:szCs w:val="20"/>
        </w:rPr>
        <w:t xml:space="preserve">Załącznik nr </w:t>
      </w:r>
      <w:r w:rsidR="00940193">
        <w:rPr>
          <w:rFonts w:asciiTheme="minorHAnsi" w:hAnsiTheme="minorHAnsi" w:cstheme="minorHAnsi"/>
          <w:b/>
          <w:bCs/>
          <w:sz w:val="20"/>
          <w:szCs w:val="20"/>
        </w:rPr>
        <w:t>3</w:t>
      </w:r>
      <w:r w:rsidR="00E54ACB" w:rsidRPr="001E4294">
        <w:rPr>
          <w:rFonts w:asciiTheme="minorHAnsi" w:hAnsiTheme="minorHAnsi" w:cstheme="minorHAnsi"/>
          <w:b/>
          <w:bCs/>
          <w:sz w:val="20"/>
          <w:szCs w:val="20"/>
        </w:rPr>
        <w:t xml:space="preserve"> </w:t>
      </w:r>
      <w:r w:rsidR="00E54ACB" w:rsidRPr="001E4294">
        <w:rPr>
          <w:rFonts w:asciiTheme="minorHAnsi" w:hAnsiTheme="minorHAnsi" w:cstheme="minorHAnsi"/>
          <w:sz w:val="20"/>
          <w:szCs w:val="20"/>
        </w:rPr>
        <w:t>-</w:t>
      </w:r>
      <w:r w:rsidR="00213594" w:rsidRPr="001E4294">
        <w:rPr>
          <w:rFonts w:asciiTheme="minorHAnsi" w:hAnsiTheme="minorHAnsi" w:cstheme="minorHAnsi"/>
          <w:sz w:val="20"/>
          <w:szCs w:val="20"/>
        </w:rPr>
        <w:t xml:space="preserve"> </w:t>
      </w:r>
      <w:r w:rsidR="00E54ACB" w:rsidRPr="001E4294">
        <w:rPr>
          <w:rFonts w:asciiTheme="minorHAnsi" w:hAnsiTheme="minorHAnsi" w:cstheme="minorHAnsi"/>
          <w:bCs/>
          <w:sz w:val="20"/>
          <w:szCs w:val="20"/>
        </w:rPr>
        <w:t xml:space="preserve">oświadczenie </w:t>
      </w:r>
      <w:r w:rsidR="00B86EDC" w:rsidRPr="001E4294">
        <w:rPr>
          <w:rFonts w:asciiTheme="minorHAnsi" w:hAnsiTheme="minorHAnsi" w:cstheme="minorHAnsi"/>
          <w:bCs/>
          <w:sz w:val="20"/>
          <w:szCs w:val="20"/>
        </w:rPr>
        <w:t>Dost</w:t>
      </w:r>
      <w:r w:rsidR="00E54ACB" w:rsidRPr="001E4294">
        <w:rPr>
          <w:rFonts w:asciiTheme="minorHAnsi" w:hAnsiTheme="minorHAnsi" w:cstheme="minorHAnsi"/>
          <w:bCs/>
          <w:sz w:val="20"/>
          <w:szCs w:val="20"/>
        </w:rPr>
        <w:t>awcy o posiad</w:t>
      </w:r>
      <w:r w:rsidR="00213594" w:rsidRPr="001E4294">
        <w:rPr>
          <w:rFonts w:asciiTheme="minorHAnsi" w:hAnsiTheme="minorHAnsi" w:cstheme="minorHAnsi"/>
          <w:bCs/>
          <w:sz w:val="20"/>
          <w:szCs w:val="20"/>
        </w:rPr>
        <w:t xml:space="preserve">anym rachunku bankowym / wydruk </w:t>
      </w:r>
      <w:r w:rsidR="00E54ACB" w:rsidRPr="001E4294">
        <w:rPr>
          <w:rFonts w:asciiTheme="minorHAnsi" w:hAnsiTheme="minorHAnsi" w:cstheme="minorHAnsi"/>
          <w:bCs/>
          <w:sz w:val="20"/>
          <w:szCs w:val="20"/>
        </w:rPr>
        <w:t xml:space="preserve">z bankowości elektronicznej / zaświadczenie z banku o posiadanym numerze rachunku jaki wskazany zostanie na wystawionych fakturach VAT oraz formularzu oferty – </w:t>
      </w:r>
      <w:r w:rsidR="00E54ACB" w:rsidRPr="001E4294">
        <w:rPr>
          <w:rFonts w:asciiTheme="minorHAnsi" w:hAnsiTheme="minorHAnsi" w:cstheme="minorHAnsi"/>
          <w:bCs/>
          <w:sz w:val="20"/>
          <w:szCs w:val="20"/>
          <w:u w:val="single"/>
        </w:rPr>
        <w:t>(wymagane)</w:t>
      </w:r>
      <w:r w:rsidR="00E54ACB" w:rsidRPr="001E4294">
        <w:rPr>
          <w:rFonts w:asciiTheme="minorHAnsi" w:hAnsiTheme="minorHAnsi" w:cstheme="minorHAnsi"/>
          <w:bCs/>
          <w:sz w:val="20"/>
          <w:szCs w:val="20"/>
        </w:rPr>
        <w:t>;</w:t>
      </w:r>
    </w:p>
    <w:p w:rsidR="00E54ACB" w:rsidRPr="001E4294" w:rsidRDefault="00E54ACB" w:rsidP="00E57E18">
      <w:pPr>
        <w:pStyle w:val="Akapitzlist"/>
        <w:numPr>
          <w:ilvl w:val="1"/>
          <w:numId w:val="27"/>
        </w:numPr>
        <w:spacing w:before="120" w:after="120"/>
        <w:ind w:left="992" w:hanging="635"/>
        <w:contextualSpacing w:val="0"/>
        <w:jc w:val="both"/>
        <w:rPr>
          <w:rFonts w:asciiTheme="minorHAnsi" w:hAnsiTheme="minorHAnsi" w:cstheme="minorHAnsi"/>
          <w:sz w:val="20"/>
          <w:szCs w:val="20"/>
        </w:rPr>
      </w:pPr>
      <w:r w:rsidRPr="001E4294">
        <w:rPr>
          <w:rFonts w:asciiTheme="minorHAnsi" w:hAnsiTheme="minorHAnsi" w:cstheme="minorHAnsi"/>
          <w:b/>
          <w:sz w:val="20"/>
          <w:szCs w:val="20"/>
        </w:rPr>
        <w:t xml:space="preserve">Załącznik nr </w:t>
      </w:r>
      <w:r w:rsidR="00940193">
        <w:rPr>
          <w:rFonts w:asciiTheme="minorHAnsi" w:hAnsiTheme="minorHAnsi" w:cstheme="minorHAnsi"/>
          <w:b/>
          <w:sz w:val="20"/>
          <w:szCs w:val="20"/>
        </w:rPr>
        <w:t>4</w:t>
      </w:r>
      <w:r w:rsidRPr="001E4294">
        <w:rPr>
          <w:rFonts w:asciiTheme="minorHAnsi" w:hAnsiTheme="minorHAnsi" w:cstheme="minorHAnsi"/>
          <w:sz w:val="20"/>
          <w:szCs w:val="20"/>
        </w:rPr>
        <w:t xml:space="preserve"> - oświadczenie </w:t>
      </w:r>
      <w:r w:rsidR="00B86EDC" w:rsidRPr="001E4294">
        <w:rPr>
          <w:rFonts w:asciiTheme="minorHAnsi" w:hAnsiTheme="minorHAnsi" w:cstheme="minorHAnsi"/>
          <w:sz w:val="20"/>
          <w:szCs w:val="20"/>
        </w:rPr>
        <w:t>Dost</w:t>
      </w:r>
      <w:r w:rsidRPr="001E4294">
        <w:rPr>
          <w:rFonts w:asciiTheme="minorHAnsi" w:hAnsiTheme="minorHAnsi" w:cstheme="minorHAnsi"/>
          <w:sz w:val="20"/>
          <w:szCs w:val="20"/>
        </w:rPr>
        <w:t xml:space="preserve">awcy o wypełnieniu obowiązku informacyjnego przewidzianego w art. 13 lub art. 14 RODO wobec osób fizycznych, od których dane osobowe bezpośrednio lub pośrednio pozyskał </w:t>
      </w:r>
      <w:r w:rsidRPr="001E4294">
        <w:rPr>
          <w:rFonts w:asciiTheme="minorHAnsi" w:hAnsiTheme="minorHAnsi" w:cstheme="minorHAnsi"/>
          <w:bCs/>
          <w:sz w:val="20"/>
          <w:szCs w:val="20"/>
        </w:rPr>
        <w:t xml:space="preserve">– </w:t>
      </w:r>
      <w:r w:rsidRPr="001E4294">
        <w:rPr>
          <w:rFonts w:asciiTheme="minorHAnsi" w:hAnsiTheme="minorHAnsi" w:cstheme="minorHAnsi"/>
          <w:bCs/>
          <w:sz w:val="20"/>
          <w:szCs w:val="20"/>
          <w:u w:val="single"/>
        </w:rPr>
        <w:t>(wymagane)</w:t>
      </w:r>
      <w:r w:rsidRPr="001E4294">
        <w:rPr>
          <w:rFonts w:asciiTheme="minorHAnsi" w:hAnsiTheme="minorHAnsi" w:cstheme="minorHAnsi"/>
          <w:sz w:val="20"/>
          <w:szCs w:val="20"/>
        </w:rPr>
        <w:t>;</w:t>
      </w:r>
    </w:p>
    <w:p w:rsidR="00E54ACB" w:rsidRDefault="00E54ACB" w:rsidP="00E57E18">
      <w:pPr>
        <w:pStyle w:val="Akapitzlist"/>
        <w:numPr>
          <w:ilvl w:val="1"/>
          <w:numId w:val="27"/>
        </w:numPr>
        <w:spacing w:before="120" w:after="0"/>
        <w:ind w:left="992" w:hanging="635"/>
        <w:contextualSpacing w:val="0"/>
        <w:jc w:val="both"/>
        <w:rPr>
          <w:rFonts w:asciiTheme="minorHAnsi" w:hAnsiTheme="minorHAnsi" w:cstheme="minorHAnsi"/>
          <w:sz w:val="20"/>
          <w:szCs w:val="20"/>
        </w:rPr>
      </w:pPr>
      <w:r w:rsidRPr="001E4294">
        <w:rPr>
          <w:rFonts w:asciiTheme="minorHAnsi" w:hAnsiTheme="minorHAnsi" w:cstheme="minorHAnsi"/>
          <w:b/>
          <w:sz w:val="20"/>
          <w:szCs w:val="20"/>
        </w:rPr>
        <w:t xml:space="preserve">Załącznik nr </w:t>
      </w:r>
      <w:r w:rsidR="001B2D70" w:rsidRPr="001E4294">
        <w:rPr>
          <w:rFonts w:asciiTheme="minorHAnsi" w:hAnsiTheme="minorHAnsi" w:cstheme="minorHAnsi"/>
          <w:b/>
          <w:sz w:val="20"/>
          <w:szCs w:val="20"/>
        </w:rPr>
        <w:t>5</w:t>
      </w:r>
      <w:r w:rsidRPr="001E4294">
        <w:rPr>
          <w:rFonts w:asciiTheme="minorHAnsi" w:hAnsiTheme="minorHAnsi" w:cstheme="minorHAnsi"/>
          <w:sz w:val="20"/>
          <w:szCs w:val="20"/>
        </w:rPr>
        <w:t xml:space="preserve"> - pełnomocnictwo do podpisania oferty, o ile umocowanie do dokonania przedmiotowej czynności nie wynika z dokumentów rejestrowych załączonych do oferty, złożone w formie oryginału lub kopii potwierdzonej za zgodność z oryginałem</w:t>
      </w:r>
      <w:r w:rsidR="00C610B8">
        <w:rPr>
          <w:rFonts w:asciiTheme="minorHAnsi" w:hAnsiTheme="minorHAnsi" w:cstheme="minorHAnsi"/>
          <w:sz w:val="20"/>
          <w:szCs w:val="20"/>
        </w:rPr>
        <w:t xml:space="preserve"> </w:t>
      </w:r>
      <w:r w:rsidR="00C610B8" w:rsidRPr="001E4294">
        <w:rPr>
          <w:rFonts w:asciiTheme="minorHAnsi" w:hAnsiTheme="minorHAnsi" w:cstheme="minorHAnsi"/>
          <w:bCs/>
          <w:sz w:val="20"/>
          <w:szCs w:val="20"/>
          <w:u w:val="single"/>
        </w:rPr>
        <w:t>(wymagane)</w:t>
      </w:r>
      <w:r w:rsidRPr="001E4294">
        <w:rPr>
          <w:rFonts w:asciiTheme="minorHAnsi" w:hAnsiTheme="minorHAnsi" w:cstheme="minorHAnsi"/>
          <w:sz w:val="20"/>
          <w:szCs w:val="20"/>
        </w:rPr>
        <w:t>;</w:t>
      </w:r>
    </w:p>
    <w:p w:rsidR="007C11A4" w:rsidRDefault="007C11A4" w:rsidP="007C11A4">
      <w:pPr>
        <w:pStyle w:val="Akapitzlist"/>
        <w:numPr>
          <w:ilvl w:val="1"/>
          <w:numId w:val="27"/>
        </w:numPr>
        <w:spacing w:before="120" w:after="0"/>
        <w:ind w:left="992" w:hanging="635"/>
        <w:contextualSpacing w:val="0"/>
        <w:jc w:val="both"/>
        <w:rPr>
          <w:rFonts w:asciiTheme="minorHAnsi" w:hAnsiTheme="minorHAnsi" w:cstheme="minorHAnsi"/>
          <w:sz w:val="20"/>
          <w:szCs w:val="20"/>
        </w:rPr>
      </w:pPr>
      <w:r w:rsidRPr="007C11A4">
        <w:rPr>
          <w:rFonts w:asciiTheme="minorHAnsi" w:hAnsiTheme="minorHAnsi" w:cstheme="minorHAnsi"/>
          <w:b/>
          <w:sz w:val="20"/>
          <w:szCs w:val="20"/>
        </w:rPr>
        <w:t>Załącznik nr 6 -</w:t>
      </w:r>
      <w:r w:rsidRPr="007C11A4">
        <w:rPr>
          <w:rFonts w:asciiTheme="minorHAnsi" w:hAnsiTheme="minorHAnsi" w:cstheme="minorHAnsi"/>
          <w:sz w:val="20"/>
          <w:szCs w:val="20"/>
        </w:rPr>
        <w:t xml:space="preserve"> Wykaz doświadczenia Dostawcy w realizacji zamówień o profilu zbliżonym do przedmiotu zamówienia wraz z dokumentami potwierdzającymi należyte wykonanie zamówień.</w:t>
      </w:r>
    </w:p>
    <w:p w:rsidR="007C11A4" w:rsidRPr="007C11A4" w:rsidRDefault="007C11A4" w:rsidP="007C11A4">
      <w:pPr>
        <w:pStyle w:val="Akapitzlist"/>
        <w:spacing w:before="120" w:after="0"/>
        <w:ind w:left="992"/>
        <w:contextualSpacing w:val="0"/>
        <w:jc w:val="both"/>
        <w:rPr>
          <w:rFonts w:asciiTheme="minorHAnsi" w:hAnsiTheme="minorHAnsi" w:cstheme="minorHAnsi"/>
          <w:sz w:val="20"/>
          <w:szCs w:val="20"/>
        </w:rPr>
      </w:pPr>
    </w:p>
    <w:p w:rsidR="00E54ACB" w:rsidRPr="001E4294" w:rsidRDefault="00E54ACB" w:rsidP="00093223">
      <w:pPr>
        <w:spacing w:line="276" w:lineRule="auto"/>
        <w:rPr>
          <w:rFonts w:asciiTheme="minorHAnsi" w:eastAsia="Calibri" w:hAnsiTheme="minorHAnsi" w:cstheme="minorHAnsi"/>
          <w:szCs w:val="20"/>
          <w:lang w:eastAsia="en-US"/>
        </w:rPr>
      </w:pPr>
    </w:p>
    <w:p w:rsidR="00E54ACB" w:rsidRPr="001E4294" w:rsidRDefault="00E54ACB" w:rsidP="00F85B54">
      <w:pPr>
        <w:spacing w:line="276" w:lineRule="auto"/>
        <w:ind w:left="284" w:firstLine="708"/>
        <w:rPr>
          <w:rFonts w:asciiTheme="minorHAnsi" w:eastAsia="Calibri" w:hAnsiTheme="minorHAnsi" w:cstheme="minorHAnsi"/>
          <w:szCs w:val="20"/>
          <w:lang w:eastAsia="en-US"/>
        </w:rPr>
      </w:pPr>
      <w:r w:rsidRPr="001E4294">
        <w:rPr>
          <w:rFonts w:asciiTheme="minorHAnsi" w:eastAsia="Calibri" w:hAnsiTheme="minorHAnsi" w:cstheme="minorHAnsi"/>
          <w:szCs w:val="20"/>
          <w:lang w:eastAsia="en-US"/>
        </w:rPr>
        <w:t>__________________________________    __________________ dnia ___ - ___ - _______ roku</w:t>
      </w:r>
    </w:p>
    <w:p w:rsidR="00E54ACB" w:rsidRPr="00942809" w:rsidRDefault="00E54ACB" w:rsidP="00F85B54">
      <w:pPr>
        <w:spacing w:line="276" w:lineRule="auto"/>
        <w:ind w:left="1416" w:firstLine="708"/>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 xml:space="preserve"> (podpis </w:t>
      </w:r>
      <w:r w:rsidR="00235154">
        <w:rPr>
          <w:rFonts w:asciiTheme="minorHAnsi" w:eastAsia="Calibri" w:hAnsiTheme="minorHAnsi" w:cstheme="minorHAnsi"/>
          <w:sz w:val="22"/>
          <w:szCs w:val="22"/>
          <w:lang w:eastAsia="en-US"/>
        </w:rPr>
        <w:t>Dost</w:t>
      </w:r>
      <w:r w:rsidRPr="00942809">
        <w:rPr>
          <w:rFonts w:asciiTheme="minorHAnsi" w:eastAsia="Calibri" w:hAnsiTheme="minorHAnsi" w:cstheme="minorHAnsi"/>
          <w:sz w:val="22"/>
          <w:szCs w:val="22"/>
          <w:lang w:eastAsia="en-US"/>
        </w:rPr>
        <w:t xml:space="preserve">awcy/pełnomocnika </w:t>
      </w:r>
      <w:r w:rsidR="00235154">
        <w:rPr>
          <w:rFonts w:asciiTheme="minorHAnsi" w:eastAsia="Calibri" w:hAnsiTheme="minorHAnsi" w:cstheme="minorHAnsi"/>
          <w:sz w:val="22"/>
          <w:szCs w:val="22"/>
          <w:lang w:eastAsia="en-US"/>
        </w:rPr>
        <w:t>Dost</w:t>
      </w:r>
      <w:r w:rsidRPr="00942809">
        <w:rPr>
          <w:rFonts w:asciiTheme="minorHAnsi" w:eastAsia="Calibri" w:hAnsiTheme="minorHAnsi" w:cstheme="minorHAnsi"/>
          <w:sz w:val="22"/>
          <w:szCs w:val="22"/>
          <w:lang w:eastAsia="en-US"/>
        </w:rPr>
        <w:t>awcy)</w:t>
      </w:r>
    </w:p>
    <w:p w:rsidR="00E54ACB" w:rsidRPr="00942809" w:rsidRDefault="00E54ACB" w:rsidP="00093223">
      <w:pPr>
        <w:spacing w:line="276" w:lineRule="auto"/>
        <w:rPr>
          <w:rFonts w:asciiTheme="minorHAnsi" w:hAnsiTheme="minorHAnsi" w:cstheme="minorHAnsi"/>
          <w:sz w:val="22"/>
          <w:szCs w:val="22"/>
        </w:rPr>
      </w:pPr>
    </w:p>
    <w:p w:rsidR="00B74B4D" w:rsidRDefault="00B74B4D" w:rsidP="00093223">
      <w:pPr>
        <w:spacing w:line="276" w:lineRule="auto"/>
        <w:rPr>
          <w:rFonts w:asciiTheme="minorHAnsi" w:hAnsiTheme="minorHAnsi" w:cstheme="minorHAnsi"/>
          <w:sz w:val="22"/>
          <w:szCs w:val="22"/>
        </w:rPr>
      </w:pPr>
    </w:p>
    <w:p w:rsidR="00F21CD6" w:rsidRDefault="004D4697" w:rsidP="001E429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
    <w:p w:rsidR="00F21CD6" w:rsidRDefault="00F21CD6">
      <w:pPr>
        <w:rPr>
          <w:rFonts w:asciiTheme="minorHAnsi" w:hAnsiTheme="minorHAnsi" w:cstheme="minorHAnsi"/>
          <w:sz w:val="22"/>
          <w:szCs w:val="22"/>
        </w:rPr>
      </w:pPr>
      <w:r>
        <w:rPr>
          <w:rFonts w:asciiTheme="minorHAnsi" w:hAnsiTheme="minorHAnsi" w:cstheme="minorHAnsi"/>
          <w:sz w:val="22"/>
          <w:szCs w:val="22"/>
        </w:rPr>
        <w:br w:type="page"/>
      </w:r>
    </w:p>
    <w:p w:rsidR="00E54ACB" w:rsidRDefault="001B2D70" w:rsidP="00E57E18">
      <w:pPr>
        <w:jc w:val="right"/>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lastRenderedPageBreak/>
        <w:t xml:space="preserve">Załącznik nr </w:t>
      </w:r>
      <w:r w:rsidR="004D4697">
        <w:rPr>
          <w:rFonts w:asciiTheme="minorHAnsi" w:hAnsiTheme="minorHAnsi" w:cstheme="minorHAnsi"/>
          <w:b/>
          <w:color w:val="000000" w:themeColor="text1"/>
          <w:sz w:val="22"/>
          <w:szCs w:val="22"/>
        </w:rPr>
        <w:t>1</w:t>
      </w:r>
      <w:r w:rsidR="00E54ACB" w:rsidRPr="00942809">
        <w:rPr>
          <w:rFonts w:asciiTheme="minorHAnsi" w:hAnsiTheme="minorHAnsi" w:cstheme="minorHAnsi"/>
          <w:b/>
          <w:color w:val="000000" w:themeColor="text1"/>
          <w:sz w:val="22"/>
          <w:szCs w:val="22"/>
        </w:rPr>
        <w:t xml:space="preserve"> do Formularza Oferty</w:t>
      </w:r>
    </w:p>
    <w:p w:rsidR="00F21CD6" w:rsidRDefault="00F21CD6" w:rsidP="001E4294">
      <w:pPr>
        <w:rPr>
          <w:rFonts w:asciiTheme="minorHAnsi" w:hAnsiTheme="minorHAnsi" w:cstheme="minorHAnsi"/>
          <w:b/>
          <w:color w:val="000000" w:themeColor="text1"/>
          <w:sz w:val="22"/>
          <w:szCs w:val="22"/>
        </w:rPr>
      </w:pPr>
    </w:p>
    <w:p w:rsidR="00F21CD6" w:rsidRDefault="00F21CD6" w:rsidP="00E57E18">
      <w:pPr>
        <w:jc w:val="cente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CENA OFERTOWA</w:t>
      </w:r>
    </w:p>
    <w:p w:rsidR="00F21CD6" w:rsidRDefault="00AB09A7" w:rsidP="00A72B3D">
      <w:pPr>
        <w:pStyle w:val="Akapitzlist"/>
        <w:numPr>
          <w:ilvl w:val="0"/>
          <w:numId w:val="49"/>
        </w:numPr>
        <w:spacing w:before="120"/>
        <w:jc w:val="both"/>
        <w:rPr>
          <w:rFonts w:asciiTheme="minorHAnsi" w:hAnsiTheme="minorHAnsi" w:cstheme="minorHAnsi"/>
          <w:bCs/>
        </w:rPr>
      </w:pPr>
      <w:r w:rsidRPr="00E57E18">
        <w:rPr>
          <w:rFonts w:asciiTheme="minorHAnsi" w:hAnsiTheme="minorHAnsi" w:cstheme="minorHAnsi"/>
          <w:bCs/>
        </w:rPr>
        <w:t xml:space="preserve">Za dostawę </w:t>
      </w:r>
      <w:r w:rsidR="00BC6017">
        <w:rPr>
          <w:rFonts w:asciiTheme="minorHAnsi" w:hAnsiTheme="minorHAnsi" w:cstheme="minorHAnsi"/>
          <w:bCs/>
        </w:rPr>
        <w:t>materiałów promocyjnych</w:t>
      </w:r>
      <w:r w:rsidRPr="00E57E18">
        <w:rPr>
          <w:rFonts w:asciiTheme="minorHAnsi" w:hAnsiTheme="minorHAnsi" w:cstheme="minorHAnsi"/>
          <w:bCs/>
        </w:rPr>
        <w:t xml:space="preserve"> oferujemy </w:t>
      </w:r>
      <w:r w:rsidR="00F21CD6" w:rsidRPr="00E57E18">
        <w:rPr>
          <w:rFonts w:asciiTheme="minorHAnsi" w:hAnsiTheme="minorHAnsi" w:cstheme="minorHAnsi"/>
          <w:bCs/>
        </w:rPr>
        <w:t>Cen</w:t>
      </w:r>
      <w:r w:rsidRPr="00E57E18">
        <w:rPr>
          <w:rFonts w:asciiTheme="minorHAnsi" w:hAnsiTheme="minorHAnsi" w:cstheme="minorHAnsi"/>
          <w:bCs/>
        </w:rPr>
        <w:t>ę</w:t>
      </w:r>
      <w:r w:rsidR="00F21CD6" w:rsidRPr="00E57E18">
        <w:rPr>
          <w:rFonts w:asciiTheme="minorHAnsi" w:hAnsiTheme="minorHAnsi" w:cstheme="minorHAnsi"/>
          <w:bCs/>
        </w:rPr>
        <w:t xml:space="preserve"> </w:t>
      </w:r>
      <w:r w:rsidRPr="00E57E18">
        <w:rPr>
          <w:rFonts w:asciiTheme="minorHAnsi" w:hAnsiTheme="minorHAnsi" w:cstheme="minorHAnsi"/>
          <w:bCs/>
        </w:rPr>
        <w:t xml:space="preserve">w wysokości </w:t>
      </w:r>
      <w:r w:rsidR="00F21CD6" w:rsidRPr="00E57E18">
        <w:rPr>
          <w:rFonts w:asciiTheme="minorHAnsi" w:hAnsiTheme="minorHAnsi" w:cstheme="minorHAnsi"/>
          <w:bCs/>
        </w:rPr>
        <w:t>……………………………………. (słownie: ………………………………………………….   złotych) netto.</w:t>
      </w:r>
    </w:p>
    <w:p w:rsidR="00AB09A7" w:rsidRDefault="00AB09A7" w:rsidP="00A72B3D">
      <w:pPr>
        <w:pStyle w:val="Akapitzlist"/>
        <w:numPr>
          <w:ilvl w:val="0"/>
          <w:numId w:val="49"/>
        </w:numPr>
        <w:spacing w:before="120"/>
        <w:jc w:val="both"/>
        <w:rPr>
          <w:rFonts w:asciiTheme="minorHAnsi" w:hAnsiTheme="minorHAnsi" w:cstheme="minorHAnsi"/>
          <w:bCs/>
        </w:rPr>
      </w:pPr>
      <w:r w:rsidRPr="0029646F">
        <w:rPr>
          <w:rFonts w:asciiTheme="minorHAnsi" w:hAnsiTheme="minorHAnsi" w:cstheme="minorHAnsi"/>
          <w:bCs/>
        </w:rPr>
        <w:t>Powyższa</w:t>
      </w:r>
      <w:r>
        <w:rPr>
          <w:rFonts w:asciiTheme="minorHAnsi" w:hAnsiTheme="minorHAnsi" w:cstheme="minorHAnsi"/>
          <w:bCs/>
        </w:rPr>
        <w:t xml:space="preserve"> cena została wyliczona wg cen jednostkowych oraz zakresu dostaw przedstawionego przez Zamawiającego:</w:t>
      </w:r>
    </w:p>
    <w:tbl>
      <w:tblPr>
        <w:tblStyle w:val="Tabela-Siatka"/>
        <w:tblW w:w="9632" w:type="dxa"/>
        <w:tblInd w:w="279" w:type="dxa"/>
        <w:tblLook w:val="04A0" w:firstRow="1" w:lastRow="0" w:firstColumn="1" w:lastColumn="0" w:noHBand="0" w:noVBand="1"/>
      </w:tblPr>
      <w:tblGrid>
        <w:gridCol w:w="5183"/>
        <w:gridCol w:w="739"/>
        <w:gridCol w:w="855"/>
        <w:gridCol w:w="1511"/>
        <w:gridCol w:w="1344"/>
      </w:tblGrid>
      <w:tr w:rsidR="00E031F9" w:rsidRPr="009E5DDD" w:rsidTr="00E57E18">
        <w:tc>
          <w:tcPr>
            <w:tcW w:w="5183" w:type="dxa"/>
            <w:vAlign w:val="center"/>
          </w:tcPr>
          <w:p w:rsidR="00E031F9" w:rsidRPr="00E57E18" w:rsidRDefault="00E031F9" w:rsidP="00E57E18">
            <w:pPr>
              <w:jc w:val="both"/>
              <w:rPr>
                <w:rFonts w:asciiTheme="minorHAnsi" w:hAnsiTheme="minorHAnsi" w:cs="Helvetica"/>
              </w:rPr>
            </w:pPr>
            <w:r>
              <w:rPr>
                <w:rFonts w:asciiTheme="minorHAnsi" w:hAnsiTheme="minorHAnsi" w:cs="Helvetica"/>
              </w:rPr>
              <w:t>Lp.                      przedmiot dostawy</w:t>
            </w:r>
          </w:p>
        </w:tc>
        <w:tc>
          <w:tcPr>
            <w:tcW w:w="739" w:type="dxa"/>
            <w:vAlign w:val="center"/>
          </w:tcPr>
          <w:p w:rsidR="00E031F9" w:rsidRDefault="00E031F9" w:rsidP="00E031F9">
            <w:pPr>
              <w:jc w:val="center"/>
              <w:rPr>
                <w:rFonts w:asciiTheme="minorHAnsi" w:hAnsiTheme="minorHAnsi" w:cs="Helvetica"/>
              </w:rPr>
            </w:pPr>
            <w:r>
              <w:rPr>
                <w:rFonts w:asciiTheme="minorHAnsi" w:hAnsiTheme="minorHAnsi" w:cs="Helvetica"/>
              </w:rPr>
              <w:t>j.m.</w:t>
            </w:r>
          </w:p>
        </w:tc>
        <w:tc>
          <w:tcPr>
            <w:tcW w:w="855" w:type="dxa"/>
            <w:vAlign w:val="center"/>
          </w:tcPr>
          <w:p w:rsidR="00E031F9" w:rsidRDefault="00BC6017" w:rsidP="00E031F9">
            <w:pPr>
              <w:jc w:val="center"/>
              <w:rPr>
                <w:rFonts w:asciiTheme="minorHAnsi" w:hAnsiTheme="minorHAnsi" w:cs="Helvetica"/>
              </w:rPr>
            </w:pPr>
            <w:r>
              <w:rPr>
                <w:rFonts w:asciiTheme="minorHAnsi" w:hAnsiTheme="minorHAnsi" w:cs="Helvetica"/>
              </w:rPr>
              <w:t>I</w:t>
            </w:r>
            <w:r w:rsidR="00E031F9">
              <w:rPr>
                <w:rFonts w:asciiTheme="minorHAnsi" w:hAnsiTheme="minorHAnsi" w:cs="Helvetica"/>
              </w:rPr>
              <w:t>lość</w:t>
            </w:r>
            <w:r>
              <w:rPr>
                <w:rFonts w:asciiTheme="minorHAnsi" w:hAnsiTheme="minorHAnsi" w:cs="Helvetica"/>
              </w:rPr>
              <w:t xml:space="preserve"> szt.</w:t>
            </w:r>
          </w:p>
        </w:tc>
        <w:tc>
          <w:tcPr>
            <w:tcW w:w="1511" w:type="dxa"/>
            <w:vAlign w:val="center"/>
          </w:tcPr>
          <w:p w:rsidR="00E031F9" w:rsidRDefault="00E031F9" w:rsidP="00E031F9">
            <w:pPr>
              <w:jc w:val="center"/>
              <w:rPr>
                <w:rFonts w:asciiTheme="minorHAnsi" w:hAnsiTheme="minorHAnsi" w:cs="Helvetica"/>
              </w:rPr>
            </w:pPr>
            <w:r>
              <w:rPr>
                <w:rFonts w:asciiTheme="minorHAnsi" w:hAnsiTheme="minorHAnsi" w:cs="Helvetica"/>
              </w:rPr>
              <w:t>Cena jednostkowa</w:t>
            </w:r>
            <w:r w:rsidR="004B0A4E">
              <w:rPr>
                <w:rFonts w:asciiTheme="minorHAnsi" w:hAnsiTheme="minorHAnsi" w:cs="Helvetica"/>
              </w:rPr>
              <w:t xml:space="preserve"> netto/PLN</w:t>
            </w:r>
          </w:p>
        </w:tc>
        <w:tc>
          <w:tcPr>
            <w:tcW w:w="1344" w:type="dxa"/>
            <w:vAlign w:val="center"/>
          </w:tcPr>
          <w:p w:rsidR="00E031F9" w:rsidRDefault="004B0A4E" w:rsidP="00E031F9">
            <w:pPr>
              <w:jc w:val="center"/>
              <w:rPr>
                <w:rFonts w:asciiTheme="minorHAnsi" w:hAnsiTheme="minorHAnsi" w:cs="Helvetica"/>
              </w:rPr>
            </w:pPr>
            <w:r>
              <w:rPr>
                <w:rFonts w:asciiTheme="minorHAnsi" w:hAnsiTheme="minorHAnsi" w:cs="Helvetica"/>
              </w:rPr>
              <w:t>R</w:t>
            </w:r>
            <w:r w:rsidR="00E031F9">
              <w:rPr>
                <w:rFonts w:asciiTheme="minorHAnsi" w:hAnsiTheme="minorHAnsi" w:cs="Helvetica"/>
              </w:rPr>
              <w:t>azem</w:t>
            </w:r>
          </w:p>
          <w:p w:rsidR="004B0A4E" w:rsidRDefault="004B0A4E" w:rsidP="00E031F9">
            <w:pPr>
              <w:jc w:val="center"/>
              <w:rPr>
                <w:rFonts w:asciiTheme="minorHAnsi" w:hAnsiTheme="minorHAnsi" w:cs="Helvetica"/>
              </w:rPr>
            </w:pPr>
            <w:r>
              <w:rPr>
                <w:rFonts w:asciiTheme="minorHAnsi" w:hAnsiTheme="minorHAnsi" w:cs="Helvetica"/>
              </w:rPr>
              <w:t>Netto/PLN</w:t>
            </w:r>
          </w:p>
        </w:tc>
      </w:tr>
      <w:tr w:rsidR="00E031F9" w:rsidRPr="009E5DDD" w:rsidTr="00E57E18">
        <w:tc>
          <w:tcPr>
            <w:tcW w:w="5183" w:type="dxa"/>
            <w:vAlign w:val="center"/>
          </w:tcPr>
          <w:p w:rsidR="00E031F9" w:rsidRPr="00E57E18" w:rsidRDefault="00BC6017" w:rsidP="00A72B3D">
            <w:pPr>
              <w:pStyle w:val="Akapitzlist"/>
              <w:numPr>
                <w:ilvl w:val="1"/>
                <w:numId w:val="49"/>
              </w:numPr>
              <w:spacing w:after="120" w:line="300" w:lineRule="atLeast"/>
              <w:jc w:val="both"/>
              <w:rPr>
                <w:rFonts w:asciiTheme="minorHAnsi" w:hAnsiTheme="minorHAnsi" w:cstheme="minorHAnsi"/>
                <w:bCs/>
              </w:rPr>
            </w:pPr>
            <w:r>
              <w:rPr>
                <w:rFonts w:asciiTheme="minorHAnsi" w:hAnsiTheme="minorHAnsi" w:cstheme="minorHAnsi"/>
                <w:bCs/>
              </w:rPr>
              <w:t xml:space="preserve">Notes z </w:t>
            </w:r>
            <w:proofErr w:type="spellStart"/>
            <w:r>
              <w:rPr>
                <w:rFonts w:asciiTheme="minorHAnsi" w:hAnsiTheme="minorHAnsi" w:cstheme="minorHAnsi"/>
                <w:bCs/>
              </w:rPr>
              <w:t>pendrivem</w:t>
            </w:r>
            <w:proofErr w:type="spellEnd"/>
            <w:r>
              <w:rPr>
                <w:rFonts w:asciiTheme="minorHAnsi" w:hAnsiTheme="minorHAnsi" w:cstheme="minorHAnsi"/>
                <w:bCs/>
              </w:rPr>
              <w:t xml:space="preserve"> </w:t>
            </w:r>
            <w:r w:rsidR="00E031F9" w:rsidRPr="00E57E18">
              <w:rPr>
                <w:rFonts w:asciiTheme="minorHAnsi" w:hAnsiTheme="minorHAnsi" w:cstheme="minorHAnsi"/>
                <w:bCs/>
              </w:rPr>
              <w:t xml:space="preserve"> </w:t>
            </w:r>
          </w:p>
        </w:tc>
        <w:tc>
          <w:tcPr>
            <w:tcW w:w="739" w:type="dxa"/>
            <w:vAlign w:val="center"/>
          </w:tcPr>
          <w:p w:rsidR="00E031F9" w:rsidRPr="009E5DDD" w:rsidRDefault="00E031F9" w:rsidP="00BC6017">
            <w:pPr>
              <w:jc w:val="right"/>
              <w:rPr>
                <w:rFonts w:asciiTheme="minorHAnsi" w:hAnsiTheme="minorHAnsi" w:cs="Helvetica"/>
              </w:rPr>
            </w:pPr>
            <w:r w:rsidRPr="003E6101">
              <w:rPr>
                <w:rFonts w:asciiTheme="minorHAnsi" w:hAnsiTheme="minorHAnsi" w:cs="Helvetica"/>
              </w:rPr>
              <w:t>Szt.</w:t>
            </w:r>
          </w:p>
        </w:tc>
        <w:tc>
          <w:tcPr>
            <w:tcW w:w="855" w:type="dxa"/>
            <w:vAlign w:val="center"/>
          </w:tcPr>
          <w:p w:rsidR="00E031F9" w:rsidRPr="009E5DDD" w:rsidRDefault="00455ED8" w:rsidP="00E57E18">
            <w:pPr>
              <w:jc w:val="center"/>
              <w:rPr>
                <w:rFonts w:asciiTheme="minorHAnsi" w:hAnsiTheme="minorHAnsi" w:cs="Helvetica"/>
              </w:rPr>
            </w:pPr>
            <w:r>
              <w:rPr>
                <w:rFonts w:asciiTheme="minorHAnsi" w:hAnsiTheme="minorHAnsi" w:cs="Helvetica"/>
              </w:rPr>
              <w:t>25</w:t>
            </w:r>
          </w:p>
        </w:tc>
        <w:tc>
          <w:tcPr>
            <w:tcW w:w="1511" w:type="dxa"/>
            <w:vAlign w:val="center"/>
          </w:tcPr>
          <w:p w:rsidR="00E031F9" w:rsidRPr="009E5DDD" w:rsidRDefault="00E031F9" w:rsidP="00E031F9">
            <w:pPr>
              <w:jc w:val="center"/>
              <w:rPr>
                <w:rFonts w:asciiTheme="minorHAnsi" w:hAnsiTheme="minorHAnsi" w:cs="Helvetica"/>
              </w:rPr>
            </w:pPr>
          </w:p>
        </w:tc>
        <w:tc>
          <w:tcPr>
            <w:tcW w:w="1344" w:type="dxa"/>
            <w:vAlign w:val="center"/>
          </w:tcPr>
          <w:p w:rsidR="00E031F9" w:rsidRPr="009E5DDD" w:rsidRDefault="00E031F9" w:rsidP="00E031F9">
            <w:pPr>
              <w:jc w:val="center"/>
              <w:rPr>
                <w:rFonts w:asciiTheme="minorHAnsi" w:hAnsiTheme="minorHAnsi" w:cs="Helvetica"/>
              </w:rPr>
            </w:pPr>
          </w:p>
        </w:tc>
      </w:tr>
      <w:tr w:rsidR="00E031F9" w:rsidRPr="009E5DDD" w:rsidTr="00E57E18">
        <w:tc>
          <w:tcPr>
            <w:tcW w:w="5183" w:type="dxa"/>
            <w:vAlign w:val="center"/>
          </w:tcPr>
          <w:p w:rsidR="00E031F9" w:rsidRPr="00E57E18" w:rsidRDefault="00BC6017" w:rsidP="00A72B3D">
            <w:pPr>
              <w:pStyle w:val="Akapitzlist"/>
              <w:numPr>
                <w:ilvl w:val="1"/>
                <w:numId w:val="49"/>
              </w:numPr>
              <w:spacing w:after="120" w:line="300" w:lineRule="atLeast"/>
              <w:jc w:val="both"/>
              <w:rPr>
                <w:rFonts w:asciiTheme="minorHAnsi" w:hAnsiTheme="minorHAnsi" w:cstheme="minorHAnsi"/>
                <w:bCs/>
              </w:rPr>
            </w:pPr>
            <w:r>
              <w:rPr>
                <w:rFonts w:asciiTheme="minorHAnsi" w:hAnsiTheme="minorHAnsi" w:cstheme="minorHAnsi"/>
                <w:bCs/>
              </w:rPr>
              <w:t>Notes z tłoczeniem srebrny</w:t>
            </w:r>
            <w:r w:rsidR="00E031F9" w:rsidRPr="00E57E18">
              <w:rPr>
                <w:rFonts w:asciiTheme="minorHAnsi" w:hAnsiTheme="minorHAnsi" w:cstheme="minorHAnsi"/>
                <w:bCs/>
              </w:rPr>
              <w:t xml:space="preserve"> </w:t>
            </w:r>
          </w:p>
        </w:tc>
        <w:tc>
          <w:tcPr>
            <w:tcW w:w="739" w:type="dxa"/>
            <w:vAlign w:val="center"/>
          </w:tcPr>
          <w:p w:rsidR="00E031F9" w:rsidRPr="009E5DDD" w:rsidRDefault="00E031F9" w:rsidP="00BC6017">
            <w:pPr>
              <w:ind w:left="739" w:hanging="505"/>
              <w:jc w:val="right"/>
              <w:rPr>
                <w:rFonts w:asciiTheme="minorHAnsi" w:hAnsiTheme="minorHAnsi" w:cs="Helvetica"/>
              </w:rPr>
            </w:pPr>
            <w:r w:rsidRPr="003E6101">
              <w:rPr>
                <w:rFonts w:asciiTheme="minorHAnsi" w:hAnsiTheme="minorHAnsi" w:cs="Helvetica"/>
              </w:rPr>
              <w:t>Szt.</w:t>
            </w:r>
          </w:p>
        </w:tc>
        <w:tc>
          <w:tcPr>
            <w:tcW w:w="855" w:type="dxa"/>
            <w:vAlign w:val="center"/>
          </w:tcPr>
          <w:p w:rsidR="00E031F9" w:rsidRPr="009E5DDD" w:rsidRDefault="00E031F9" w:rsidP="00E57E18">
            <w:pPr>
              <w:jc w:val="center"/>
              <w:rPr>
                <w:rFonts w:asciiTheme="minorHAnsi" w:hAnsiTheme="minorHAnsi" w:cs="Helvetica"/>
              </w:rPr>
            </w:pPr>
            <w:r w:rsidRPr="00E57E18">
              <w:rPr>
                <w:rFonts w:asciiTheme="minorHAnsi" w:hAnsiTheme="minorHAnsi" w:cs="Helvetica"/>
              </w:rPr>
              <w:t xml:space="preserve">20 </w:t>
            </w:r>
          </w:p>
        </w:tc>
        <w:tc>
          <w:tcPr>
            <w:tcW w:w="1511" w:type="dxa"/>
            <w:vAlign w:val="center"/>
          </w:tcPr>
          <w:p w:rsidR="00E031F9" w:rsidRPr="009E5DDD" w:rsidRDefault="00E031F9" w:rsidP="00E031F9">
            <w:pPr>
              <w:ind w:left="739"/>
              <w:jc w:val="both"/>
              <w:rPr>
                <w:rFonts w:asciiTheme="minorHAnsi" w:hAnsiTheme="minorHAnsi" w:cs="Helvetica"/>
              </w:rPr>
            </w:pPr>
          </w:p>
        </w:tc>
        <w:tc>
          <w:tcPr>
            <w:tcW w:w="1344" w:type="dxa"/>
            <w:vAlign w:val="center"/>
          </w:tcPr>
          <w:p w:rsidR="00E031F9" w:rsidRPr="009E5DDD" w:rsidRDefault="00E031F9" w:rsidP="00E031F9">
            <w:pPr>
              <w:ind w:left="739"/>
              <w:jc w:val="both"/>
              <w:rPr>
                <w:rFonts w:asciiTheme="minorHAnsi" w:hAnsiTheme="minorHAnsi" w:cs="Helvetica"/>
              </w:rPr>
            </w:pPr>
          </w:p>
        </w:tc>
      </w:tr>
      <w:tr w:rsidR="00E031F9" w:rsidRPr="009E5DDD" w:rsidTr="00E57E18">
        <w:tc>
          <w:tcPr>
            <w:tcW w:w="5183" w:type="dxa"/>
            <w:vAlign w:val="center"/>
          </w:tcPr>
          <w:p w:rsidR="00E031F9" w:rsidRPr="00E57E18" w:rsidRDefault="00BC6017" w:rsidP="00BC6017">
            <w:pPr>
              <w:pStyle w:val="Akapitzlist"/>
              <w:numPr>
                <w:ilvl w:val="1"/>
                <w:numId w:val="49"/>
              </w:numPr>
              <w:spacing w:after="120" w:line="300" w:lineRule="atLeast"/>
              <w:jc w:val="both"/>
              <w:rPr>
                <w:rFonts w:asciiTheme="minorHAnsi" w:hAnsiTheme="minorHAnsi" w:cstheme="minorHAnsi"/>
                <w:bCs/>
              </w:rPr>
            </w:pPr>
            <w:r>
              <w:rPr>
                <w:rFonts w:asciiTheme="minorHAnsi" w:hAnsiTheme="minorHAnsi" w:cstheme="minorHAnsi"/>
                <w:bCs/>
              </w:rPr>
              <w:t>Skórzana sztywna teczka na dyplom</w:t>
            </w:r>
            <w:r w:rsidR="00E031F9" w:rsidRPr="00E57E18">
              <w:rPr>
                <w:rFonts w:asciiTheme="minorHAnsi" w:hAnsiTheme="minorHAnsi" w:cstheme="minorHAnsi"/>
                <w:bCs/>
              </w:rPr>
              <w:t xml:space="preserve"> </w:t>
            </w:r>
          </w:p>
        </w:tc>
        <w:tc>
          <w:tcPr>
            <w:tcW w:w="739" w:type="dxa"/>
            <w:vAlign w:val="center"/>
          </w:tcPr>
          <w:p w:rsidR="00E031F9" w:rsidRPr="009E5DDD" w:rsidRDefault="00E031F9" w:rsidP="00BC6017">
            <w:pPr>
              <w:ind w:left="739" w:hanging="505"/>
              <w:jc w:val="right"/>
              <w:rPr>
                <w:rFonts w:asciiTheme="minorHAnsi" w:hAnsiTheme="minorHAnsi" w:cs="Helvetica"/>
              </w:rPr>
            </w:pPr>
            <w:r w:rsidRPr="003E6101">
              <w:rPr>
                <w:rFonts w:asciiTheme="minorHAnsi" w:hAnsiTheme="minorHAnsi" w:cs="Helvetica"/>
              </w:rPr>
              <w:t>Szt.</w:t>
            </w:r>
          </w:p>
        </w:tc>
        <w:tc>
          <w:tcPr>
            <w:tcW w:w="855" w:type="dxa"/>
            <w:vAlign w:val="center"/>
          </w:tcPr>
          <w:p w:rsidR="00E031F9" w:rsidRPr="009E5DDD" w:rsidRDefault="00455ED8" w:rsidP="00E57E18">
            <w:pPr>
              <w:jc w:val="center"/>
              <w:rPr>
                <w:rFonts w:asciiTheme="minorHAnsi" w:hAnsiTheme="minorHAnsi" w:cs="Helvetica"/>
              </w:rPr>
            </w:pPr>
            <w:r>
              <w:rPr>
                <w:rFonts w:asciiTheme="minorHAnsi" w:hAnsiTheme="minorHAnsi" w:cs="Helvetica"/>
              </w:rPr>
              <w:t>20</w:t>
            </w:r>
          </w:p>
        </w:tc>
        <w:tc>
          <w:tcPr>
            <w:tcW w:w="1511" w:type="dxa"/>
            <w:vAlign w:val="center"/>
          </w:tcPr>
          <w:p w:rsidR="00E031F9" w:rsidRPr="009E5DDD" w:rsidRDefault="00E031F9" w:rsidP="00E031F9">
            <w:pPr>
              <w:ind w:left="739"/>
              <w:jc w:val="both"/>
              <w:rPr>
                <w:rFonts w:asciiTheme="minorHAnsi" w:hAnsiTheme="minorHAnsi" w:cs="Helvetica"/>
              </w:rPr>
            </w:pPr>
          </w:p>
        </w:tc>
        <w:tc>
          <w:tcPr>
            <w:tcW w:w="1344" w:type="dxa"/>
            <w:vAlign w:val="center"/>
          </w:tcPr>
          <w:p w:rsidR="00E031F9" w:rsidRPr="009E5DDD" w:rsidRDefault="00E031F9" w:rsidP="00E031F9">
            <w:pPr>
              <w:ind w:left="739"/>
              <w:jc w:val="both"/>
              <w:rPr>
                <w:rFonts w:asciiTheme="minorHAnsi" w:hAnsiTheme="minorHAnsi" w:cs="Helvetica"/>
              </w:rPr>
            </w:pPr>
          </w:p>
        </w:tc>
      </w:tr>
      <w:tr w:rsidR="00E031F9" w:rsidRPr="009E5DDD" w:rsidTr="00E57E18">
        <w:tc>
          <w:tcPr>
            <w:tcW w:w="5183" w:type="dxa"/>
            <w:vAlign w:val="center"/>
          </w:tcPr>
          <w:p w:rsidR="00E031F9" w:rsidRPr="00E57E18" w:rsidRDefault="00BC6017" w:rsidP="00A72B3D">
            <w:pPr>
              <w:pStyle w:val="Akapitzlist"/>
              <w:numPr>
                <w:ilvl w:val="1"/>
                <w:numId w:val="49"/>
              </w:numPr>
              <w:spacing w:after="120" w:line="300" w:lineRule="atLeast"/>
              <w:jc w:val="both"/>
              <w:rPr>
                <w:rFonts w:asciiTheme="minorHAnsi" w:hAnsiTheme="minorHAnsi" w:cstheme="minorHAnsi"/>
                <w:bCs/>
              </w:rPr>
            </w:pPr>
            <w:r>
              <w:rPr>
                <w:rFonts w:asciiTheme="minorHAnsi" w:hAnsiTheme="minorHAnsi" w:cstheme="minorHAnsi"/>
                <w:bCs/>
              </w:rPr>
              <w:t>Elegancka teczka konferencyjna</w:t>
            </w:r>
            <w:r w:rsidR="00E031F9" w:rsidRPr="00E57E18">
              <w:rPr>
                <w:rFonts w:asciiTheme="minorHAnsi" w:hAnsiTheme="minorHAnsi" w:cstheme="minorHAnsi"/>
                <w:bCs/>
              </w:rPr>
              <w:t xml:space="preserve"> </w:t>
            </w:r>
          </w:p>
        </w:tc>
        <w:tc>
          <w:tcPr>
            <w:tcW w:w="739" w:type="dxa"/>
            <w:vAlign w:val="center"/>
          </w:tcPr>
          <w:p w:rsidR="00E031F9" w:rsidRPr="009E5DDD" w:rsidRDefault="00E031F9" w:rsidP="00BC6017">
            <w:pPr>
              <w:ind w:left="739" w:hanging="505"/>
              <w:jc w:val="right"/>
              <w:rPr>
                <w:rFonts w:asciiTheme="minorHAnsi" w:hAnsiTheme="minorHAnsi" w:cs="Helvetica"/>
              </w:rPr>
            </w:pPr>
            <w:r w:rsidRPr="003E6101">
              <w:rPr>
                <w:rFonts w:asciiTheme="minorHAnsi" w:hAnsiTheme="minorHAnsi" w:cs="Helvetica"/>
              </w:rPr>
              <w:t>Szt.</w:t>
            </w:r>
          </w:p>
        </w:tc>
        <w:tc>
          <w:tcPr>
            <w:tcW w:w="855" w:type="dxa"/>
            <w:vAlign w:val="center"/>
          </w:tcPr>
          <w:p w:rsidR="00E031F9" w:rsidRPr="009E5DDD" w:rsidRDefault="00E031F9" w:rsidP="00E57E18">
            <w:pPr>
              <w:jc w:val="center"/>
              <w:rPr>
                <w:rFonts w:asciiTheme="minorHAnsi" w:hAnsiTheme="minorHAnsi" w:cs="Helvetica"/>
              </w:rPr>
            </w:pPr>
            <w:r w:rsidRPr="00E57E18">
              <w:rPr>
                <w:rFonts w:asciiTheme="minorHAnsi" w:hAnsiTheme="minorHAnsi" w:cs="Helvetica"/>
              </w:rPr>
              <w:t xml:space="preserve">10 </w:t>
            </w:r>
          </w:p>
        </w:tc>
        <w:tc>
          <w:tcPr>
            <w:tcW w:w="1511" w:type="dxa"/>
            <w:vAlign w:val="center"/>
          </w:tcPr>
          <w:p w:rsidR="00E031F9" w:rsidRPr="009E5DDD" w:rsidRDefault="00E031F9" w:rsidP="00E031F9">
            <w:pPr>
              <w:ind w:left="739"/>
              <w:jc w:val="both"/>
              <w:rPr>
                <w:rFonts w:asciiTheme="minorHAnsi" w:hAnsiTheme="minorHAnsi" w:cs="Helvetica"/>
              </w:rPr>
            </w:pPr>
          </w:p>
        </w:tc>
        <w:tc>
          <w:tcPr>
            <w:tcW w:w="1344" w:type="dxa"/>
            <w:vAlign w:val="center"/>
          </w:tcPr>
          <w:p w:rsidR="00E031F9" w:rsidRPr="009E5DDD" w:rsidRDefault="00E031F9" w:rsidP="00E031F9">
            <w:pPr>
              <w:ind w:left="739"/>
              <w:jc w:val="both"/>
              <w:rPr>
                <w:rFonts w:asciiTheme="minorHAnsi" w:hAnsiTheme="minorHAnsi" w:cs="Helvetica"/>
              </w:rPr>
            </w:pPr>
          </w:p>
        </w:tc>
      </w:tr>
      <w:tr w:rsidR="00E031F9" w:rsidRPr="009E5DDD" w:rsidTr="00E57E18">
        <w:tc>
          <w:tcPr>
            <w:tcW w:w="5183" w:type="dxa"/>
            <w:vAlign w:val="center"/>
          </w:tcPr>
          <w:p w:rsidR="00E031F9" w:rsidRPr="00E57E18" w:rsidRDefault="00BC6017" w:rsidP="00A72B3D">
            <w:pPr>
              <w:pStyle w:val="Akapitzlist"/>
              <w:numPr>
                <w:ilvl w:val="1"/>
                <w:numId w:val="49"/>
              </w:numPr>
              <w:spacing w:after="120" w:line="300" w:lineRule="atLeast"/>
              <w:jc w:val="both"/>
              <w:rPr>
                <w:rFonts w:asciiTheme="minorHAnsi" w:hAnsiTheme="minorHAnsi" w:cstheme="minorHAnsi"/>
                <w:bCs/>
              </w:rPr>
            </w:pPr>
            <w:r>
              <w:rPr>
                <w:rFonts w:asciiTheme="minorHAnsi" w:hAnsiTheme="minorHAnsi" w:cstheme="minorHAnsi"/>
                <w:bCs/>
              </w:rPr>
              <w:t xml:space="preserve">Brelok i pamięć USB 16GB z krzemieniem pasiastym </w:t>
            </w:r>
            <w:r w:rsidR="00E031F9" w:rsidRPr="00E57E18">
              <w:rPr>
                <w:rFonts w:asciiTheme="minorHAnsi" w:hAnsiTheme="minorHAnsi" w:cstheme="minorHAnsi"/>
                <w:bCs/>
              </w:rPr>
              <w:t xml:space="preserve"> </w:t>
            </w:r>
          </w:p>
        </w:tc>
        <w:tc>
          <w:tcPr>
            <w:tcW w:w="739" w:type="dxa"/>
            <w:vAlign w:val="center"/>
          </w:tcPr>
          <w:p w:rsidR="00E031F9" w:rsidRPr="009E5DDD" w:rsidRDefault="00E031F9" w:rsidP="00BC6017">
            <w:pPr>
              <w:ind w:left="739" w:hanging="505"/>
              <w:jc w:val="right"/>
              <w:rPr>
                <w:rFonts w:asciiTheme="minorHAnsi" w:hAnsiTheme="minorHAnsi" w:cs="Helvetica"/>
              </w:rPr>
            </w:pPr>
            <w:r w:rsidRPr="003E6101">
              <w:rPr>
                <w:rFonts w:asciiTheme="minorHAnsi" w:hAnsiTheme="minorHAnsi" w:cs="Helvetica"/>
              </w:rPr>
              <w:t>Szt.</w:t>
            </w:r>
          </w:p>
        </w:tc>
        <w:tc>
          <w:tcPr>
            <w:tcW w:w="855" w:type="dxa"/>
            <w:vAlign w:val="center"/>
          </w:tcPr>
          <w:p w:rsidR="00E031F9" w:rsidRPr="009E5DDD" w:rsidRDefault="00455ED8" w:rsidP="00E57E18">
            <w:pPr>
              <w:jc w:val="center"/>
              <w:rPr>
                <w:rFonts w:asciiTheme="minorHAnsi" w:hAnsiTheme="minorHAnsi" w:cs="Helvetica"/>
              </w:rPr>
            </w:pPr>
            <w:r>
              <w:rPr>
                <w:rFonts w:asciiTheme="minorHAnsi" w:hAnsiTheme="minorHAnsi" w:cs="Helvetica"/>
              </w:rPr>
              <w:t>15</w:t>
            </w:r>
          </w:p>
        </w:tc>
        <w:tc>
          <w:tcPr>
            <w:tcW w:w="1511" w:type="dxa"/>
            <w:vAlign w:val="center"/>
          </w:tcPr>
          <w:p w:rsidR="00E031F9" w:rsidRPr="009E5DDD" w:rsidRDefault="00E031F9" w:rsidP="00E031F9">
            <w:pPr>
              <w:ind w:left="739"/>
              <w:jc w:val="both"/>
              <w:rPr>
                <w:rFonts w:asciiTheme="minorHAnsi" w:hAnsiTheme="minorHAnsi" w:cs="Helvetica"/>
              </w:rPr>
            </w:pPr>
          </w:p>
        </w:tc>
        <w:tc>
          <w:tcPr>
            <w:tcW w:w="1344" w:type="dxa"/>
            <w:vAlign w:val="center"/>
          </w:tcPr>
          <w:p w:rsidR="00E031F9" w:rsidRPr="009E5DDD" w:rsidRDefault="00E031F9" w:rsidP="00E031F9">
            <w:pPr>
              <w:ind w:left="739"/>
              <w:jc w:val="both"/>
              <w:rPr>
                <w:rFonts w:asciiTheme="minorHAnsi" w:hAnsiTheme="minorHAnsi" w:cs="Helvetica"/>
              </w:rPr>
            </w:pPr>
          </w:p>
        </w:tc>
      </w:tr>
      <w:tr w:rsidR="00E031F9" w:rsidRPr="009E5DDD" w:rsidTr="00E57E18">
        <w:tc>
          <w:tcPr>
            <w:tcW w:w="5183" w:type="dxa"/>
            <w:vAlign w:val="center"/>
          </w:tcPr>
          <w:p w:rsidR="00E031F9" w:rsidRPr="00E57E18" w:rsidRDefault="00BC6017" w:rsidP="00A72B3D">
            <w:pPr>
              <w:pStyle w:val="Akapitzlist"/>
              <w:numPr>
                <w:ilvl w:val="1"/>
                <w:numId w:val="49"/>
              </w:numPr>
              <w:spacing w:after="120" w:line="300" w:lineRule="atLeast"/>
              <w:jc w:val="both"/>
              <w:rPr>
                <w:rFonts w:asciiTheme="minorHAnsi" w:hAnsiTheme="minorHAnsi" w:cstheme="minorHAnsi"/>
                <w:bCs/>
              </w:rPr>
            </w:pPr>
            <w:r>
              <w:rPr>
                <w:rFonts w:asciiTheme="minorHAnsi" w:hAnsiTheme="minorHAnsi" w:cstheme="minorHAnsi"/>
                <w:bCs/>
              </w:rPr>
              <w:t>Elegancki Power bank 4000mAh</w:t>
            </w:r>
          </w:p>
        </w:tc>
        <w:tc>
          <w:tcPr>
            <w:tcW w:w="739" w:type="dxa"/>
            <w:vAlign w:val="center"/>
          </w:tcPr>
          <w:p w:rsidR="00E031F9" w:rsidRPr="009E5DDD" w:rsidRDefault="00E031F9" w:rsidP="00BC6017">
            <w:pPr>
              <w:ind w:left="739" w:hanging="505"/>
              <w:jc w:val="right"/>
              <w:rPr>
                <w:rFonts w:asciiTheme="minorHAnsi" w:hAnsiTheme="minorHAnsi" w:cs="Helvetica"/>
              </w:rPr>
            </w:pPr>
            <w:r w:rsidRPr="003E6101">
              <w:rPr>
                <w:rFonts w:asciiTheme="minorHAnsi" w:hAnsiTheme="minorHAnsi" w:cs="Helvetica"/>
              </w:rPr>
              <w:t>Szt.</w:t>
            </w:r>
          </w:p>
        </w:tc>
        <w:tc>
          <w:tcPr>
            <w:tcW w:w="855" w:type="dxa"/>
            <w:vAlign w:val="center"/>
          </w:tcPr>
          <w:p w:rsidR="00E031F9" w:rsidRPr="009E5DDD" w:rsidRDefault="00455ED8" w:rsidP="00E57E18">
            <w:pPr>
              <w:jc w:val="center"/>
              <w:rPr>
                <w:rFonts w:asciiTheme="minorHAnsi" w:hAnsiTheme="minorHAnsi" w:cs="Helvetica"/>
              </w:rPr>
            </w:pPr>
            <w:r>
              <w:rPr>
                <w:rFonts w:asciiTheme="minorHAnsi" w:hAnsiTheme="minorHAnsi" w:cs="Helvetica"/>
              </w:rPr>
              <w:t>10</w:t>
            </w:r>
          </w:p>
        </w:tc>
        <w:tc>
          <w:tcPr>
            <w:tcW w:w="1511" w:type="dxa"/>
            <w:vAlign w:val="center"/>
          </w:tcPr>
          <w:p w:rsidR="00E031F9" w:rsidRPr="009E5DDD" w:rsidRDefault="00E031F9" w:rsidP="00E031F9">
            <w:pPr>
              <w:ind w:left="739"/>
              <w:jc w:val="both"/>
              <w:rPr>
                <w:rFonts w:asciiTheme="minorHAnsi" w:hAnsiTheme="minorHAnsi" w:cs="Helvetica"/>
              </w:rPr>
            </w:pPr>
          </w:p>
        </w:tc>
        <w:tc>
          <w:tcPr>
            <w:tcW w:w="1344" w:type="dxa"/>
            <w:vAlign w:val="center"/>
          </w:tcPr>
          <w:p w:rsidR="00E031F9" w:rsidRPr="009E5DDD" w:rsidRDefault="00E031F9" w:rsidP="00E031F9">
            <w:pPr>
              <w:ind w:left="739"/>
              <w:jc w:val="both"/>
              <w:rPr>
                <w:rFonts w:asciiTheme="minorHAnsi" w:hAnsiTheme="minorHAnsi" w:cs="Helvetica"/>
              </w:rPr>
            </w:pPr>
          </w:p>
        </w:tc>
      </w:tr>
      <w:tr w:rsidR="00E031F9" w:rsidRPr="009E5DDD" w:rsidTr="00E57E18">
        <w:tc>
          <w:tcPr>
            <w:tcW w:w="5183" w:type="dxa"/>
            <w:vAlign w:val="center"/>
          </w:tcPr>
          <w:p w:rsidR="00E031F9" w:rsidRPr="00E57E18" w:rsidRDefault="00BC6017" w:rsidP="00BC6017">
            <w:pPr>
              <w:pStyle w:val="Akapitzlist"/>
              <w:numPr>
                <w:ilvl w:val="1"/>
                <w:numId w:val="49"/>
              </w:numPr>
              <w:spacing w:after="120" w:line="300" w:lineRule="atLeast"/>
              <w:jc w:val="both"/>
              <w:rPr>
                <w:rFonts w:asciiTheme="minorHAnsi" w:hAnsiTheme="minorHAnsi" w:cstheme="minorHAnsi"/>
                <w:bCs/>
              </w:rPr>
            </w:pPr>
            <w:r>
              <w:rPr>
                <w:rFonts w:asciiTheme="minorHAnsi" w:hAnsiTheme="minorHAnsi" w:cstheme="minorHAnsi"/>
                <w:bCs/>
              </w:rPr>
              <w:t>Elegancki Power bank 10000mAh</w:t>
            </w:r>
          </w:p>
        </w:tc>
        <w:tc>
          <w:tcPr>
            <w:tcW w:w="739" w:type="dxa"/>
            <w:vAlign w:val="center"/>
          </w:tcPr>
          <w:p w:rsidR="00E031F9" w:rsidRPr="009E5DDD" w:rsidRDefault="00E031F9" w:rsidP="00BC6017">
            <w:pPr>
              <w:ind w:left="739" w:hanging="505"/>
              <w:jc w:val="right"/>
              <w:rPr>
                <w:rFonts w:asciiTheme="minorHAnsi" w:hAnsiTheme="minorHAnsi" w:cs="Helvetica"/>
              </w:rPr>
            </w:pPr>
            <w:r w:rsidRPr="003E6101">
              <w:rPr>
                <w:rFonts w:asciiTheme="minorHAnsi" w:hAnsiTheme="minorHAnsi" w:cs="Helvetica"/>
              </w:rPr>
              <w:t>Szt.</w:t>
            </w:r>
          </w:p>
        </w:tc>
        <w:tc>
          <w:tcPr>
            <w:tcW w:w="855" w:type="dxa"/>
            <w:vAlign w:val="center"/>
          </w:tcPr>
          <w:p w:rsidR="00E031F9" w:rsidRPr="009E5DDD" w:rsidRDefault="00455ED8" w:rsidP="00C610B8">
            <w:pPr>
              <w:jc w:val="center"/>
              <w:rPr>
                <w:rFonts w:asciiTheme="minorHAnsi" w:hAnsiTheme="minorHAnsi" w:cs="Helvetica"/>
              </w:rPr>
            </w:pPr>
            <w:r>
              <w:rPr>
                <w:rFonts w:asciiTheme="minorHAnsi" w:hAnsiTheme="minorHAnsi" w:cs="Helvetica"/>
              </w:rPr>
              <w:t>10</w:t>
            </w:r>
          </w:p>
        </w:tc>
        <w:tc>
          <w:tcPr>
            <w:tcW w:w="1511" w:type="dxa"/>
            <w:vAlign w:val="center"/>
          </w:tcPr>
          <w:p w:rsidR="00E031F9" w:rsidRPr="009E5DDD" w:rsidRDefault="00E031F9" w:rsidP="00E031F9">
            <w:pPr>
              <w:ind w:left="739"/>
              <w:jc w:val="both"/>
              <w:rPr>
                <w:rFonts w:asciiTheme="minorHAnsi" w:hAnsiTheme="minorHAnsi" w:cs="Helvetica"/>
              </w:rPr>
            </w:pPr>
          </w:p>
        </w:tc>
        <w:tc>
          <w:tcPr>
            <w:tcW w:w="1344" w:type="dxa"/>
            <w:vAlign w:val="center"/>
          </w:tcPr>
          <w:p w:rsidR="00E031F9" w:rsidRPr="009E5DDD" w:rsidRDefault="00E031F9" w:rsidP="00E031F9">
            <w:pPr>
              <w:ind w:left="739"/>
              <w:jc w:val="both"/>
              <w:rPr>
                <w:rFonts w:asciiTheme="minorHAnsi" w:hAnsiTheme="minorHAnsi" w:cs="Helvetica"/>
              </w:rPr>
            </w:pPr>
          </w:p>
        </w:tc>
      </w:tr>
      <w:tr w:rsidR="00E031F9" w:rsidRPr="009E5DDD" w:rsidTr="00E57E18">
        <w:tc>
          <w:tcPr>
            <w:tcW w:w="5183" w:type="dxa"/>
            <w:vAlign w:val="center"/>
          </w:tcPr>
          <w:p w:rsidR="00E031F9" w:rsidRPr="00E57E18" w:rsidRDefault="00BC6017" w:rsidP="00A72B3D">
            <w:pPr>
              <w:pStyle w:val="Akapitzlist"/>
              <w:numPr>
                <w:ilvl w:val="1"/>
                <w:numId w:val="49"/>
              </w:numPr>
              <w:spacing w:after="120" w:line="300" w:lineRule="atLeast"/>
              <w:jc w:val="both"/>
              <w:rPr>
                <w:rFonts w:asciiTheme="minorHAnsi" w:hAnsiTheme="minorHAnsi" w:cstheme="minorHAnsi"/>
                <w:bCs/>
              </w:rPr>
            </w:pPr>
            <w:r>
              <w:rPr>
                <w:rFonts w:asciiTheme="minorHAnsi" w:hAnsiTheme="minorHAnsi" w:cstheme="minorHAnsi"/>
                <w:bCs/>
              </w:rPr>
              <w:t>Zestaw długopis i pióro wieczne</w:t>
            </w:r>
          </w:p>
        </w:tc>
        <w:tc>
          <w:tcPr>
            <w:tcW w:w="739" w:type="dxa"/>
            <w:vAlign w:val="center"/>
          </w:tcPr>
          <w:p w:rsidR="00E031F9" w:rsidRPr="009E5DDD" w:rsidRDefault="00E031F9" w:rsidP="00BC6017">
            <w:pPr>
              <w:ind w:left="739" w:hanging="505"/>
              <w:jc w:val="right"/>
              <w:rPr>
                <w:rFonts w:asciiTheme="minorHAnsi" w:hAnsiTheme="minorHAnsi" w:cs="Helvetica"/>
              </w:rPr>
            </w:pPr>
            <w:r w:rsidRPr="003E6101">
              <w:rPr>
                <w:rFonts w:asciiTheme="minorHAnsi" w:hAnsiTheme="minorHAnsi" w:cs="Helvetica"/>
              </w:rPr>
              <w:t>Szt.</w:t>
            </w:r>
          </w:p>
        </w:tc>
        <w:tc>
          <w:tcPr>
            <w:tcW w:w="855" w:type="dxa"/>
            <w:vAlign w:val="center"/>
          </w:tcPr>
          <w:p w:rsidR="00E031F9" w:rsidRPr="009E5DDD" w:rsidRDefault="00940193" w:rsidP="00455ED8">
            <w:pPr>
              <w:jc w:val="center"/>
              <w:rPr>
                <w:rFonts w:asciiTheme="minorHAnsi" w:hAnsiTheme="minorHAnsi" w:cs="Helvetica"/>
              </w:rPr>
            </w:pPr>
            <w:r>
              <w:rPr>
                <w:rFonts w:asciiTheme="minorHAnsi" w:hAnsiTheme="minorHAnsi" w:cs="Helvetica"/>
              </w:rPr>
              <w:t>2</w:t>
            </w:r>
            <w:r w:rsidR="00455ED8">
              <w:rPr>
                <w:rFonts w:asciiTheme="minorHAnsi" w:hAnsiTheme="minorHAnsi" w:cs="Helvetica"/>
              </w:rPr>
              <w:t>0</w:t>
            </w:r>
          </w:p>
        </w:tc>
        <w:tc>
          <w:tcPr>
            <w:tcW w:w="1511" w:type="dxa"/>
            <w:vAlign w:val="center"/>
          </w:tcPr>
          <w:p w:rsidR="00E031F9" w:rsidRPr="009E5DDD" w:rsidRDefault="00E031F9" w:rsidP="00E031F9">
            <w:pPr>
              <w:ind w:left="739"/>
              <w:jc w:val="both"/>
              <w:rPr>
                <w:rFonts w:asciiTheme="minorHAnsi" w:hAnsiTheme="minorHAnsi" w:cs="Helvetica"/>
              </w:rPr>
            </w:pPr>
          </w:p>
        </w:tc>
        <w:tc>
          <w:tcPr>
            <w:tcW w:w="1344" w:type="dxa"/>
            <w:vAlign w:val="center"/>
          </w:tcPr>
          <w:p w:rsidR="00E031F9" w:rsidRPr="009E5DDD" w:rsidRDefault="00E031F9" w:rsidP="00E031F9">
            <w:pPr>
              <w:ind w:left="739"/>
              <w:jc w:val="both"/>
              <w:rPr>
                <w:rFonts w:asciiTheme="minorHAnsi" w:hAnsiTheme="minorHAnsi" w:cs="Helvetica"/>
              </w:rPr>
            </w:pPr>
          </w:p>
        </w:tc>
      </w:tr>
      <w:tr w:rsidR="00E031F9" w:rsidRPr="009E5DDD" w:rsidTr="00E57E18">
        <w:tc>
          <w:tcPr>
            <w:tcW w:w="5183" w:type="dxa"/>
            <w:vAlign w:val="center"/>
          </w:tcPr>
          <w:p w:rsidR="00E031F9" w:rsidRPr="00E57E18" w:rsidRDefault="00BC6017" w:rsidP="00A72B3D">
            <w:pPr>
              <w:pStyle w:val="Akapitzlist"/>
              <w:numPr>
                <w:ilvl w:val="1"/>
                <w:numId w:val="49"/>
              </w:numPr>
              <w:spacing w:after="120" w:line="300" w:lineRule="atLeast"/>
              <w:jc w:val="both"/>
              <w:rPr>
                <w:rFonts w:asciiTheme="minorHAnsi" w:hAnsiTheme="minorHAnsi" w:cstheme="minorHAnsi"/>
                <w:bCs/>
              </w:rPr>
            </w:pPr>
            <w:r>
              <w:rPr>
                <w:rFonts w:asciiTheme="minorHAnsi" w:hAnsiTheme="minorHAnsi" w:cstheme="minorHAnsi"/>
                <w:bCs/>
              </w:rPr>
              <w:t xml:space="preserve">Koszulka Polo z krótkim rękawem, rozmiar M, granatowa </w:t>
            </w:r>
          </w:p>
        </w:tc>
        <w:tc>
          <w:tcPr>
            <w:tcW w:w="739" w:type="dxa"/>
            <w:tcBorders>
              <w:bottom w:val="single" w:sz="4" w:space="0" w:color="auto"/>
            </w:tcBorders>
            <w:vAlign w:val="center"/>
          </w:tcPr>
          <w:p w:rsidR="00E031F9" w:rsidRPr="009E5DDD" w:rsidRDefault="00E031F9" w:rsidP="00BC6017">
            <w:pPr>
              <w:ind w:left="739" w:hanging="505"/>
              <w:jc w:val="right"/>
              <w:rPr>
                <w:rFonts w:asciiTheme="minorHAnsi" w:hAnsiTheme="minorHAnsi" w:cs="Helvetica"/>
              </w:rPr>
            </w:pPr>
            <w:r w:rsidRPr="003E6101">
              <w:rPr>
                <w:rFonts w:asciiTheme="minorHAnsi" w:hAnsiTheme="minorHAnsi" w:cs="Helvetica"/>
              </w:rPr>
              <w:t>Szt.</w:t>
            </w:r>
          </w:p>
        </w:tc>
        <w:tc>
          <w:tcPr>
            <w:tcW w:w="855" w:type="dxa"/>
            <w:tcBorders>
              <w:bottom w:val="single" w:sz="4" w:space="0" w:color="auto"/>
            </w:tcBorders>
            <w:vAlign w:val="center"/>
          </w:tcPr>
          <w:p w:rsidR="00E031F9" w:rsidRPr="009E5DDD" w:rsidRDefault="00455ED8" w:rsidP="00C610B8">
            <w:pPr>
              <w:jc w:val="center"/>
              <w:rPr>
                <w:rFonts w:asciiTheme="minorHAnsi" w:hAnsiTheme="minorHAnsi" w:cs="Helvetica"/>
              </w:rPr>
            </w:pPr>
            <w:r>
              <w:rPr>
                <w:rFonts w:asciiTheme="minorHAnsi" w:hAnsiTheme="minorHAnsi" w:cs="Helvetica"/>
              </w:rPr>
              <w:t>15</w:t>
            </w:r>
          </w:p>
        </w:tc>
        <w:tc>
          <w:tcPr>
            <w:tcW w:w="1511" w:type="dxa"/>
            <w:tcBorders>
              <w:bottom w:val="single" w:sz="4" w:space="0" w:color="auto"/>
            </w:tcBorders>
            <w:vAlign w:val="center"/>
          </w:tcPr>
          <w:p w:rsidR="00E031F9" w:rsidRPr="009E5DDD" w:rsidRDefault="00E031F9" w:rsidP="00E031F9">
            <w:pPr>
              <w:ind w:left="739"/>
              <w:jc w:val="both"/>
              <w:rPr>
                <w:rFonts w:asciiTheme="minorHAnsi" w:hAnsiTheme="minorHAnsi" w:cs="Helvetica"/>
              </w:rPr>
            </w:pPr>
          </w:p>
        </w:tc>
        <w:tc>
          <w:tcPr>
            <w:tcW w:w="1344" w:type="dxa"/>
            <w:vAlign w:val="center"/>
          </w:tcPr>
          <w:p w:rsidR="00E031F9" w:rsidRPr="009E5DDD" w:rsidRDefault="00E031F9" w:rsidP="00E031F9">
            <w:pPr>
              <w:ind w:left="739"/>
              <w:jc w:val="both"/>
              <w:rPr>
                <w:rFonts w:asciiTheme="minorHAnsi" w:hAnsiTheme="minorHAnsi" w:cs="Helvetica"/>
              </w:rPr>
            </w:pPr>
          </w:p>
        </w:tc>
      </w:tr>
      <w:tr w:rsidR="00BC6017" w:rsidRPr="009E5DDD" w:rsidTr="00E57E18">
        <w:tc>
          <w:tcPr>
            <w:tcW w:w="5183" w:type="dxa"/>
            <w:vAlign w:val="center"/>
          </w:tcPr>
          <w:p w:rsidR="00BC6017" w:rsidRDefault="00BC6017" w:rsidP="00BC6017">
            <w:pPr>
              <w:pStyle w:val="Akapitzlist"/>
              <w:numPr>
                <w:ilvl w:val="1"/>
                <w:numId w:val="49"/>
              </w:numPr>
              <w:spacing w:after="120" w:line="300" w:lineRule="atLeast"/>
              <w:ind w:left="744" w:hanging="574"/>
              <w:jc w:val="both"/>
              <w:rPr>
                <w:rFonts w:asciiTheme="minorHAnsi" w:hAnsiTheme="minorHAnsi" w:cstheme="minorHAnsi"/>
                <w:bCs/>
              </w:rPr>
            </w:pPr>
            <w:r>
              <w:rPr>
                <w:rFonts w:asciiTheme="minorHAnsi" w:hAnsiTheme="minorHAnsi" w:cstheme="minorHAnsi"/>
                <w:bCs/>
              </w:rPr>
              <w:t>Koszulka Polo z krótkim rękawem, rozmiar L, granatowa</w:t>
            </w:r>
          </w:p>
        </w:tc>
        <w:tc>
          <w:tcPr>
            <w:tcW w:w="739" w:type="dxa"/>
            <w:tcBorders>
              <w:bottom w:val="single" w:sz="4" w:space="0" w:color="auto"/>
            </w:tcBorders>
            <w:vAlign w:val="center"/>
          </w:tcPr>
          <w:p w:rsidR="00BC6017" w:rsidRPr="003E6101" w:rsidRDefault="00455ED8" w:rsidP="00BC6017">
            <w:pPr>
              <w:ind w:left="739" w:hanging="505"/>
              <w:jc w:val="right"/>
              <w:rPr>
                <w:rFonts w:asciiTheme="minorHAnsi" w:hAnsiTheme="minorHAnsi" w:cs="Helvetica"/>
              </w:rPr>
            </w:pPr>
            <w:r>
              <w:rPr>
                <w:rFonts w:asciiTheme="minorHAnsi" w:hAnsiTheme="minorHAnsi" w:cs="Helvetica"/>
              </w:rPr>
              <w:t>Szt.</w:t>
            </w:r>
          </w:p>
        </w:tc>
        <w:tc>
          <w:tcPr>
            <w:tcW w:w="855" w:type="dxa"/>
            <w:tcBorders>
              <w:bottom w:val="single" w:sz="4" w:space="0" w:color="auto"/>
            </w:tcBorders>
            <w:vAlign w:val="center"/>
          </w:tcPr>
          <w:p w:rsidR="00BC6017" w:rsidRDefault="00455ED8" w:rsidP="00C610B8">
            <w:pPr>
              <w:jc w:val="center"/>
              <w:rPr>
                <w:rFonts w:asciiTheme="minorHAnsi" w:hAnsiTheme="minorHAnsi" w:cs="Helvetica"/>
              </w:rPr>
            </w:pPr>
            <w:r>
              <w:rPr>
                <w:rFonts w:asciiTheme="minorHAnsi" w:hAnsiTheme="minorHAnsi" w:cs="Helvetica"/>
              </w:rPr>
              <w:t>15</w:t>
            </w:r>
          </w:p>
        </w:tc>
        <w:tc>
          <w:tcPr>
            <w:tcW w:w="1511" w:type="dxa"/>
            <w:tcBorders>
              <w:bottom w:val="single" w:sz="4" w:space="0" w:color="auto"/>
            </w:tcBorders>
            <w:vAlign w:val="center"/>
          </w:tcPr>
          <w:p w:rsidR="00BC6017" w:rsidRPr="009E5DDD" w:rsidRDefault="00BC6017" w:rsidP="00E031F9">
            <w:pPr>
              <w:ind w:left="739"/>
              <w:jc w:val="both"/>
              <w:rPr>
                <w:rFonts w:asciiTheme="minorHAnsi" w:hAnsiTheme="minorHAnsi" w:cs="Helvetica"/>
              </w:rPr>
            </w:pPr>
          </w:p>
        </w:tc>
        <w:tc>
          <w:tcPr>
            <w:tcW w:w="1344" w:type="dxa"/>
            <w:vAlign w:val="center"/>
          </w:tcPr>
          <w:p w:rsidR="00BC6017" w:rsidRPr="009E5DDD" w:rsidRDefault="00BC6017" w:rsidP="00E031F9">
            <w:pPr>
              <w:ind w:left="739"/>
              <w:jc w:val="both"/>
              <w:rPr>
                <w:rFonts w:asciiTheme="minorHAnsi" w:hAnsiTheme="minorHAnsi" w:cs="Helvetica"/>
              </w:rPr>
            </w:pPr>
          </w:p>
        </w:tc>
      </w:tr>
      <w:tr w:rsidR="00455ED8" w:rsidRPr="009E5DDD" w:rsidTr="00E96530">
        <w:tc>
          <w:tcPr>
            <w:tcW w:w="5183" w:type="dxa"/>
            <w:vAlign w:val="center"/>
          </w:tcPr>
          <w:p w:rsidR="00455ED8" w:rsidRDefault="00455ED8" w:rsidP="00455ED8">
            <w:pPr>
              <w:pStyle w:val="Akapitzlist"/>
              <w:numPr>
                <w:ilvl w:val="1"/>
                <w:numId w:val="49"/>
              </w:numPr>
              <w:spacing w:after="120" w:line="300" w:lineRule="atLeast"/>
              <w:ind w:left="603"/>
              <w:jc w:val="both"/>
              <w:rPr>
                <w:rFonts w:asciiTheme="minorHAnsi" w:hAnsiTheme="minorHAnsi" w:cstheme="minorHAnsi"/>
                <w:bCs/>
              </w:rPr>
            </w:pPr>
            <w:r>
              <w:rPr>
                <w:rFonts w:asciiTheme="minorHAnsi" w:hAnsiTheme="minorHAnsi" w:cstheme="minorHAnsi"/>
                <w:bCs/>
              </w:rPr>
              <w:t>Koszulka Polo z krótkim rękawem, rozmiar XL, granatowa</w:t>
            </w:r>
          </w:p>
        </w:tc>
        <w:tc>
          <w:tcPr>
            <w:tcW w:w="739" w:type="dxa"/>
            <w:tcBorders>
              <w:bottom w:val="single" w:sz="4" w:space="0" w:color="auto"/>
            </w:tcBorders>
          </w:tcPr>
          <w:p w:rsidR="00455ED8" w:rsidRDefault="00455ED8" w:rsidP="00455ED8">
            <w:pPr>
              <w:jc w:val="right"/>
            </w:pPr>
            <w:r w:rsidRPr="00922F31">
              <w:rPr>
                <w:rFonts w:asciiTheme="minorHAnsi" w:hAnsiTheme="minorHAnsi" w:cs="Helvetica"/>
              </w:rPr>
              <w:t>Szt.</w:t>
            </w:r>
          </w:p>
        </w:tc>
        <w:tc>
          <w:tcPr>
            <w:tcW w:w="855" w:type="dxa"/>
            <w:tcBorders>
              <w:bottom w:val="single" w:sz="4" w:space="0" w:color="auto"/>
            </w:tcBorders>
            <w:vAlign w:val="center"/>
          </w:tcPr>
          <w:p w:rsidR="00455ED8" w:rsidRDefault="00455ED8" w:rsidP="00455ED8">
            <w:pPr>
              <w:jc w:val="center"/>
              <w:rPr>
                <w:rFonts w:asciiTheme="minorHAnsi" w:hAnsiTheme="minorHAnsi" w:cs="Helvetica"/>
              </w:rPr>
            </w:pPr>
            <w:r>
              <w:rPr>
                <w:rFonts w:asciiTheme="minorHAnsi" w:hAnsiTheme="minorHAnsi" w:cs="Helvetica"/>
              </w:rPr>
              <w:t>10</w:t>
            </w:r>
          </w:p>
        </w:tc>
        <w:tc>
          <w:tcPr>
            <w:tcW w:w="1511" w:type="dxa"/>
            <w:tcBorders>
              <w:bottom w:val="single" w:sz="4" w:space="0" w:color="auto"/>
            </w:tcBorders>
            <w:vAlign w:val="center"/>
          </w:tcPr>
          <w:p w:rsidR="00455ED8" w:rsidRPr="009E5DDD" w:rsidRDefault="00455ED8" w:rsidP="00455ED8">
            <w:pPr>
              <w:ind w:left="739"/>
              <w:jc w:val="both"/>
              <w:rPr>
                <w:rFonts w:asciiTheme="minorHAnsi" w:hAnsiTheme="minorHAnsi" w:cs="Helvetica"/>
              </w:rPr>
            </w:pPr>
          </w:p>
        </w:tc>
        <w:tc>
          <w:tcPr>
            <w:tcW w:w="1344" w:type="dxa"/>
            <w:vAlign w:val="center"/>
          </w:tcPr>
          <w:p w:rsidR="00455ED8" w:rsidRPr="009E5DDD" w:rsidRDefault="00455ED8" w:rsidP="00455ED8">
            <w:pPr>
              <w:ind w:left="739"/>
              <w:jc w:val="both"/>
              <w:rPr>
                <w:rFonts w:asciiTheme="minorHAnsi" w:hAnsiTheme="minorHAnsi" w:cs="Helvetica"/>
              </w:rPr>
            </w:pPr>
          </w:p>
        </w:tc>
      </w:tr>
      <w:tr w:rsidR="00455ED8" w:rsidRPr="009E5DDD" w:rsidTr="00E96530">
        <w:tc>
          <w:tcPr>
            <w:tcW w:w="5183" w:type="dxa"/>
            <w:vAlign w:val="center"/>
          </w:tcPr>
          <w:p w:rsidR="00455ED8" w:rsidRDefault="00455ED8" w:rsidP="00455ED8">
            <w:pPr>
              <w:pStyle w:val="Akapitzlist"/>
              <w:numPr>
                <w:ilvl w:val="1"/>
                <w:numId w:val="49"/>
              </w:numPr>
              <w:spacing w:after="120" w:line="300" w:lineRule="atLeast"/>
              <w:ind w:left="603"/>
              <w:jc w:val="both"/>
              <w:rPr>
                <w:rFonts w:asciiTheme="minorHAnsi" w:hAnsiTheme="minorHAnsi" w:cstheme="minorHAnsi"/>
                <w:bCs/>
              </w:rPr>
            </w:pPr>
            <w:r>
              <w:rPr>
                <w:rFonts w:asciiTheme="minorHAnsi" w:hAnsiTheme="minorHAnsi" w:cstheme="minorHAnsi"/>
                <w:bCs/>
              </w:rPr>
              <w:t>Ekskluzywny parasol składany</w:t>
            </w:r>
          </w:p>
        </w:tc>
        <w:tc>
          <w:tcPr>
            <w:tcW w:w="739" w:type="dxa"/>
            <w:tcBorders>
              <w:bottom w:val="single" w:sz="4" w:space="0" w:color="auto"/>
            </w:tcBorders>
          </w:tcPr>
          <w:p w:rsidR="00455ED8" w:rsidRDefault="00455ED8" w:rsidP="00455ED8">
            <w:pPr>
              <w:jc w:val="right"/>
            </w:pPr>
            <w:r w:rsidRPr="00922F31">
              <w:rPr>
                <w:rFonts w:asciiTheme="minorHAnsi" w:hAnsiTheme="minorHAnsi" w:cs="Helvetica"/>
              </w:rPr>
              <w:t>Szt.</w:t>
            </w:r>
          </w:p>
        </w:tc>
        <w:tc>
          <w:tcPr>
            <w:tcW w:w="855" w:type="dxa"/>
            <w:tcBorders>
              <w:bottom w:val="single" w:sz="4" w:space="0" w:color="auto"/>
            </w:tcBorders>
            <w:vAlign w:val="center"/>
          </w:tcPr>
          <w:p w:rsidR="00455ED8" w:rsidRDefault="00455ED8" w:rsidP="00455ED8">
            <w:pPr>
              <w:jc w:val="center"/>
              <w:rPr>
                <w:rFonts w:asciiTheme="minorHAnsi" w:hAnsiTheme="minorHAnsi" w:cs="Helvetica"/>
              </w:rPr>
            </w:pPr>
            <w:r>
              <w:rPr>
                <w:rFonts w:asciiTheme="minorHAnsi" w:hAnsiTheme="minorHAnsi" w:cs="Helvetica"/>
              </w:rPr>
              <w:t>20</w:t>
            </w:r>
          </w:p>
        </w:tc>
        <w:tc>
          <w:tcPr>
            <w:tcW w:w="1511" w:type="dxa"/>
            <w:tcBorders>
              <w:bottom w:val="single" w:sz="4" w:space="0" w:color="auto"/>
            </w:tcBorders>
            <w:vAlign w:val="center"/>
          </w:tcPr>
          <w:p w:rsidR="00455ED8" w:rsidRPr="009E5DDD" w:rsidRDefault="00455ED8" w:rsidP="00455ED8">
            <w:pPr>
              <w:ind w:left="739"/>
              <w:jc w:val="both"/>
              <w:rPr>
                <w:rFonts w:asciiTheme="minorHAnsi" w:hAnsiTheme="minorHAnsi" w:cs="Helvetica"/>
              </w:rPr>
            </w:pPr>
          </w:p>
        </w:tc>
        <w:tc>
          <w:tcPr>
            <w:tcW w:w="1344" w:type="dxa"/>
            <w:vAlign w:val="center"/>
          </w:tcPr>
          <w:p w:rsidR="00455ED8" w:rsidRPr="009E5DDD" w:rsidRDefault="00455ED8" w:rsidP="00455ED8">
            <w:pPr>
              <w:ind w:left="739"/>
              <w:jc w:val="both"/>
              <w:rPr>
                <w:rFonts w:asciiTheme="minorHAnsi" w:hAnsiTheme="minorHAnsi" w:cs="Helvetica"/>
              </w:rPr>
            </w:pPr>
          </w:p>
        </w:tc>
      </w:tr>
      <w:tr w:rsidR="00455ED8" w:rsidRPr="009E5DDD" w:rsidTr="00E96530">
        <w:tc>
          <w:tcPr>
            <w:tcW w:w="5183" w:type="dxa"/>
            <w:vAlign w:val="center"/>
          </w:tcPr>
          <w:p w:rsidR="00455ED8" w:rsidRDefault="0062378F" w:rsidP="007C11A4">
            <w:pPr>
              <w:pStyle w:val="Akapitzlist"/>
              <w:numPr>
                <w:ilvl w:val="1"/>
                <w:numId w:val="49"/>
              </w:numPr>
              <w:spacing w:after="120" w:line="300" w:lineRule="atLeast"/>
              <w:ind w:left="744" w:hanging="615"/>
              <w:jc w:val="both"/>
              <w:rPr>
                <w:rFonts w:asciiTheme="minorHAnsi" w:hAnsiTheme="minorHAnsi" w:cstheme="minorHAnsi"/>
                <w:bCs/>
              </w:rPr>
            </w:pPr>
            <w:r>
              <w:rPr>
                <w:rFonts w:asciiTheme="minorHAnsi" w:hAnsiTheme="minorHAnsi" w:cstheme="minorHAnsi"/>
                <w:bCs/>
              </w:rPr>
              <w:t>Elegancki k</w:t>
            </w:r>
            <w:r w:rsidR="00455ED8">
              <w:rPr>
                <w:rFonts w:asciiTheme="minorHAnsi" w:hAnsiTheme="minorHAnsi" w:cstheme="minorHAnsi"/>
                <w:bCs/>
              </w:rPr>
              <w:t xml:space="preserve">ubek 300 ml </w:t>
            </w:r>
            <w:r>
              <w:rPr>
                <w:rFonts w:asciiTheme="minorHAnsi" w:hAnsiTheme="minorHAnsi" w:cstheme="minorHAnsi"/>
                <w:bCs/>
              </w:rPr>
              <w:t>ze złotym paskiem</w:t>
            </w:r>
          </w:p>
        </w:tc>
        <w:tc>
          <w:tcPr>
            <w:tcW w:w="739" w:type="dxa"/>
            <w:tcBorders>
              <w:bottom w:val="single" w:sz="4" w:space="0" w:color="auto"/>
            </w:tcBorders>
          </w:tcPr>
          <w:p w:rsidR="00455ED8" w:rsidRDefault="00455ED8" w:rsidP="00455ED8">
            <w:pPr>
              <w:jc w:val="right"/>
            </w:pPr>
            <w:r w:rsidRPr="00922F31">
              <w:rPr>
                <w:rFonts w:asciiTheme="minorHAnsi" w:hAnsiTheme="minorHAnsi" w:cs="Helvetica"/>
              </w:rPr>
              <w:t>Szt.</w:t>
            </w:r>
          </w:p>
        </w:tc>
        <w:tc>
          <w:tcPr>
            <w:tcW w:w="855" w:type="dxa"/>
            <w:tcBorders>
              <w:bottom w:val="single" w:sz="4" w:space="0" w:color="auto"/>
            </w:tcBorders>
            <w:vAlign w:val="center"/>
          </w:tcPr>
          <w:p w:rsidR="00455ED8" w:rsidRDefault="00455ED8" w:rsidP="00455ED8">
            <w:pPr>
              <w:jc w:val="center"/>
              <w:rPr>
                <w:rFonts w:asciiTheme="minorHAnsi" w:hAnsiTheme="minorHAnsi" w:cs="Helvetica"/>
              </w:rPr>
            </w:pPr>
            <w:r>
              <w:rPr>
                <w:rFonts w:asciiTheme="minorHAnsi" w:hAnsiTheme="minorHAnsi" w:cs="Helvetica"/>
              </w:rPr>
              <w:t>30</w:t>
            </w:r>
          </w:p>
        </w:tc>
        <w:tc>
          <w:tcPr>
            <w:tcW w:w="1511" w:type="dxa"/>
            <w:tcBorders>
              <w:bottom w:val="single" w:sz="4" w:space="0" w:color="auto"/>
            </w:tcBorders>
            <w:vAlign w:val="center"/>
          </w:tcPr>
          <w:p w:rsidR="00455ED8" w:rsidRPr="009E5DDD" w:rsidRDefault="00455ED8" w:rsidP="00455ED8">
            <w:pPr>
              <w:ind w:left="739"/>
              <w:jc w:val="both"/>
              <w:rPr>
                <w:rFonts w:asciiTheme="minorHAnsi" w:hAnsiTheme="minorHAnsi" w:cs="Helvetica"/>
              </w:rPr>
            </w:pPr>
          </w:p>
        </w:tc>
        <w:tc>
          <w:tcPr>
            <w:tcW w:w="1344" w:type="dxa"/>
            <w:vAlign w:val="center"/>
          </w:tcPr>
          <w:p w:rsidR="00455ED8" w:rsidRPr="009E5DDD" w:rsidRDefault="00455ED8" w:rsidP="00455ED8">
            <w:pPr>
              <w:ind w:left="739"/>
              <w:jc w:val="both"/>
              <w:rPr>
                <w:rFonts w:asciiTheme="minorHAnsi" w:hAnsiTheme="minorHAnsi" w:cs="Helvetica"/>
              </w:rPr>
            </w:pPr>
          </w:p>
        </w:tc>
      </w:tr>
      <w:tr w:rsidR="00455ED8" w:rsidRPr="009E5DDD" w:rsidTr="00E96530">
        <w:tc>
          <w:tcPr>
            <w:tcW w:w="5183" w:type="dxa"/>
            <w:vAlign w:val="center"/>
          </w:tcPr>
          <w:p w:rsidR="00455ED8" w:rsidRDefault="0062378F" w:rsidP="0062378F">
            <w:pPr>
              <w:pStyle w:val="Akapitzlist"/>
              <w:numPr>
                <w:ilvl w:val="1"/>
                <w:numId w:val="49"/>
              </w:numPr>
              <w:spacing w:after="120" w:line="300" w:lineRule="atLeast"/>
              <w:ind w:left="603"/>
              <w:jc w:val="both"/>
              <w:rPr>
                <w:rFonts w:asciiTheme="minorHAnsi" w:hAnsiTheme="minorHAnsi" w:cstheme="minorHAnsi"/>
                <w:bCs/>
              </w:rPr>
            </w:pPr>
            <w:r>
              <w:rPr>
                <w:rFonts w:asciiTheme="minorHAnsi" w:hAnsiTheme="minorHAnsi" w:cstheme="minorHAnsi"/>
                <w:bCs/>
              </w:rPr>
              <w:t>Elegancki p</w:t>
            </w:r>
            <w:r w:rsidR="00455ED8">
              <w:rPr>
                <w:rFonts w:asciiTheme="minorHAnsi" w:hAnsiTheme="minorHAnsi" w:cstheme="minorHAnsi"/>
                <w:bCs/>
              </w:rPr>
              <w:t xml:space="preserve">ortfel damski skórzany </w:t>
            </w:r>
            <w:r>
              <w:rPr>
                <w:rFonts w:asciiTheme="minorHAnsi" w:hAnsiTheme="minorHAnsi" w:cstheme="minorHAnsi"/>
                <w:bCs/>
              </w:rPr>
              <w:t>znanego polskiego producenta</w:t>
            </w:r>
          </w:p>
        </w:tc>
        <w:tc>
          <w:tcPr>
            <w:tcW w:w="739" w:type="dxa"/>
            <w:tcBorders>
              <w:bottom w:val="single" w:sz="4" w:space="0" w:color="auto"/>
            </w:tcBorders>
          </w:tcPr>
          <w:p w:rsidR="00455ED8" w:rsidRDefault="00455ED8" w:rsidP="00455ED8">
            <w:pPr>
              <w:jc w:val="right"/>
            </w:pPr>
            <w:r w:rsidRPr="00922F31">
              <w:rPr>
                <w:rFonts w:asciiTheme="minorHAnsi" w:hAnsiTheme="minorHAnsi" w:cs="Helvetica"/>
              </w:rPr>
              <w:t>Szt.</w:t>
            </w:r>
          </w:p>
        </w:tc>
        <w:tc>
          <w:tcPr>
            <w:tcW w:w="855" w:type="dxa"/>
            <w:tcBorders>
              <w:bottom w:val="single" w:sz="4" w:space="0" w:color="auto"/>
            </w:tcBorders>
            <w:vAlign w:val="center"/>
          </w:tcPr>
          <w:p w:rsidR="00455ED8" w:rsidRDefault="004B0A4E" w:rsidP="00455ED8">
            <w:pPr>
              <w:jc w:val="center"/>
              <w:rPr>
                <w:rFonts w:asciiTheme="minorHAnsi" w:hAnsiTheme="minorHAnsi" w:cs="Helvetica"/>
              </w:rPr>
            </w:pPr>
            <w:r>
              <w:rPr>
                <w:rFonts w:asciiTheme="minorHAnsi" w:hAnsiTheme="minorHAnsi" w:cs="Helvetica"/>
              </w:rPr>
              <w:t>15</w:t>
            </w:r>
          </w:p>
        </w:tc>
        <w:tc>
          <w:tcPr>
            <w:tcW w:w="1511" w:type="dxa"/>
            <w:tcBorders>
              <w:bottom w:val="single" w:sz="4" w:space="0" w:color="auto"/>
            </w:tcBorders>
            <w:vAlign w:val="center"/>
          </w:tcPr>
          <w:p w:rsidR="00455ED8" w:rsidRPr="009E5DDD" w:rsidRDefault="00455ED8" w:rsidP="00455ED8">
            <w:pPr>
              <w:ind w:left="739"/>
              <w:jc w:val="both"/>
              <w:rPr>
                <w:rFonts w:asciiTheme="minorHAnsi" w:hAnsiTheme="minorHAnsi" w:cs="Helvetica"/>
              </w:rPr>
            </w:pPr>
          </w:p>
        </w:tc>
        <w:tc>
          <w:tcPr>
            <w:tcW w:w="1344" w:type="dxa"/>
            <w:vAlign w:val="center"/>
          </w:tcPr>
          <w:p w:rsidR="00455ED8" w:rsidRPr="009E5DDD" w:rsidRDefault="00455ED8" w:rsidP="00455ED8">
            <w:pPr>
              <w:ind w:left="739"/>
              <w:jc w:val="both"/>
              <w:rPr>
                <w:rFonts w:asciiTheme="minorHAnsi" w:hAnsiTheme="minorHAnsi" w:cs="Helvetica"/>
              </w:rPr>
            </w:pPr>
          </w:p>
        </w:tc>
      </w:tr>
      <w:tr w:rsidR="00455ED8" w:rsidRPr="009E5DDD" w:rsidTr="00E96530">
        <w:tc>
          <w:tcPr>
            <w:tcW w:w="5183" w:type="dxa"/>
            <w:vAlign w:val="center"/>
          </w:tcPr>
          <w:p w:rsidR="00455ED8" w:rsidRDefault="0062378F" w:rsidP="0062378F">
            <w:pPr>
              <w:pStyle w:val="Akapitzlist"/>
              <w:numPr>
                <w:ilvl w:val="1"/>
                <w:numId w:val="49"/>
              </w:numPr>
              <w:spacing w:after="120" w:line="300" w:lineRule="atLeast"/>
              <w:ind w:left="603"/>
              <w:jc w:val="both"/>
              <w:rPr>
                <w:rFonts w:asciiTheme="minorHAnsi" w:hAnsiTheme="minorHAnsi" w:cstheme="minorHAnsi"/>
                <w:bCs/>
              </w:rPr>
            </w:pPr>
            <w:r>
              <w:rPr>
                <w:rFonts w:asciiTheme="minorHAnsi" w:hAnsiTheme="minorHAnsi" w:cstheme="minorHAnsi"/>
                <w:bCs/>
              </w:rPr>
              <w:t>Elegancki p</w:t>
            </w:r>
            <w:r w:rsidR="00455ED8">
              <w:rPr>
                <w:rFonts w:asciiTheme="minorHAnsi" w:hAnsiTheme="minorHAnsi" w:cstheme="minorHAnsi"/>
                <w:bCs/>
              </w:rPr>
              <w:t>ortfel męski skórzany</w:t>
            </w:r>
            <w:r>
              <w:rPr>
                <w:rFonts w:asciiTheme="minorHAnsi" w:hAnsiTheme="minorHAnsi" w:cstheme="minorHAnsi"/>
                <w:bCs/>
              </w:rPr>
              <w:t xml:space="preserve"> znanego polskiego producenta</w:t>
            </w:r>
          </w:p>
        </w:tc>
        <w:tc>
          <w:tcPr>
            <w:tcW w:w="739" w:type="dxa"/>
            <w:tcBorders>
              <w:bottom w:val="single" w:sz="4" w:space="0" w:color="auto"/>
            </w:tcBorders>
          </w:tcPr>
          <w:p w:rsidR="00455ED8" w:rsidRDefault="00455ED8" w:rsidP="00455ED8">
            <w:pPr>
              <w:jc w:val="right"/>
            </w:pPr>
            <w:r w:rsidRPr="00922F31">
              <w:rPr>
                <w:rFonts w:asciiTheme="minorHAnsi" w:hAnsiTheme="minorHAnsi" w:cs="Helvetica"/>
              </w:rPr>
              <w:t>Szt.</w:t>
            </w:r>
          </w:p>
        </w:tc>
        <w:tc>
          <w:tcPr>
            <w:tcW w:w="855" w:type="dxa"/>
            <w:tcBorders>
              <w:bottom w:val="single" w:sz="4" w:space="0" w:color="auto"/>
            </w:tcBorders>
            <w:vAlign w:val="center"/>
          </w:tcPr>
          <w:p w:rsidR="00455ED8" w:rsidRDefault="004B0A4E" w:rsidP="00455ED8">
            <w:pPr>
              <w:jc w:val="center"/>
              <w:rPr>
                <w:rFonts w:asciiTheme="minorHAnsi" w:hAnsiTheme="minorHAnsi" w:cs="Helvetica"/>
              </w:rPr>
            </w:pPr>
            <w:r>
              <w:rPr>
                <w:rFonts w:asciiTheme="minorHAnsi" w:hAnsiTheme="minorHAnsi" w:cs="Helvetica"/>
              </w:rPr>
              <w:t>15</w:t>
            </w:r>
          </w:p>
        </w:tc>
        <w:tc>
          <w:tcPr>
            <w:tcW w:w="1511" w:type="dxa"/>
            <w:tcBorders>
              <w:bottom w:val="single" w:sz="4" w:space="0" w:color="auto"/>
            </w:tcBorders>
            <w:vAlign w:val="center"/>
          </w:tcPr>
          <w:p w:rsidR="00455ED8" w:rsidRPr="009E5DDD" w:rsidRDefault="00455ED8" w:rsidP="00455ED8">
            <w:pPr>
              <w:ind w:left="739"/>
              <w:jc w:val="both"/>
              <w:rPr>
                <w:rFonts w:asciiTheme="minorHAnsi" w:hAnsiTheme="minorHAnsi" w:cs="Helvetica"/>
              </w:rPr>
            </w:pPr>
          </w:p>
        </w:tc>
        <w:tc>
          <w:tcPr>
            <w:tcW w:w="1344" w:type="dxa"/>
            <w:vAlign w:val="center"/>
          </w:tcPr>
          <w:p w:rsidR="00455ED8" w:rsidRPr="009E5DDD" w:rsidRDefault="00455ED8" w:rsidP="00455ED8">
            <w:pPr>
              <w:ind w:left="739"/>
              <w:jc w:val="both"/>
              <w:rPr>
                <w:rFonts w:asciiTheme="minorHAnsi" w:hAnsiTheme="minorHAnsi" w:cs="Helvetica"/>
              </w:rPr>
            </w:pPr>
          </w:p>
        </w:tc>
      </w:tr>
      <w:tr w:rsidR="00455ED8" w:rsidRPr="009E5DDD" w:rsidTr="00E96530">
        <w:tc>
          <w:tcPr>
            <w:tcW w:w="5183" w:type="dxa"/>
            <w:vAlign w:val="center"/>
          </w:tcPr>
          <w:p w:rsidR="00455ED8" w:rsidRDefault="00455ED8" w:rsidP="007C11A4">
            <w:pPr>
              <w:pStyle w:val="Akapitzlist"/>
              <w:numPr>
                <w:ilvl w:val="1"/>
                <w:numId w:val="49"/>
              </w:numPr>
              <w:spacing w:after="120" w:line="300" w:lineRule="atLeast"/>
              <w:ind w:left="603"/>
              <w:jc w:val="both"/>
              <w:rPr>
                <w:rFonts w:asciiTheme="minorHAnsi" w:hAnsiTheme="minorHAnsi" w:cstheme="minorHAnsi"/>
                <w:bCs/>
              </w:rPr>
            </w:pPr>
            <w:r>
              <w:rPr>
                <w:rFonts w:asciiTheme="minorHAnsi" w:hAnsiTheme="minorHAnsi" w:cstheme="minorHAnsi"/>
                <w:bCs/>
              </w:rPr>
              <w:t xml:space="preserve">Poszetka </w:t>
            </w:r>
          </w:p>
        </w:tc>
        <w:tc>
          <w:tcPr>
            <w:tcW w:w="739" w:type="dxa"/>
            <w:tcBorders>
              <w:bottom w:val="single" w:sz="4" w:space="0" w:color="auto"/>
            </w:tcBorders>
          </w:tcPr>
          <w:p w:rsidR="00455ED8" w:rsidRDefault="00455ED8" w:rsidP="00455ED8">
            <w:pPr>
              <w:jc w:val="right"/>
            </w:pPr>
            <w:r w:rsidRPr="00922F31">
              <w:rPr>
                <w:rFonts w:asciiTheme="minorHAnsi" w:hAnsiTheme="minorHAnsi" w:cs="Helvetica"/>
              </w:rPr>
              <w:t>Szt.</w:t>
            </w:r>
          </w:p>
        </w:tc>
        <w:tc>
          <w:tcPr>
            <w:tcW w:w="855" w:type="dxa"/>
            <w:tcBorders>
              <w:bottom w:val="single" w:sz="4" w:space="0" w:color="auto"/>
            </w:tcBorders>
            <w:vAlign w:val="center"/>
          </w:tcPr>
          <w:p w:rsidR="00455ED8" w:rsidRDefault="004B0A4E" w:rsidP="00455ED8">
            <w:pPr>
              <w:jc w:val="center"/>
              <w:rPr>
                <w:rFonts w:asciiTheme="minorHAnsi" w:hAnsiTheme="minorHAnsi" w:cs="Helvetica"/>
              </w:rPr>
            </w:pPr>
            <w:r>
              <w:rPr>
                <w:rFonts w:asciiTheme="minorHAnsi" w:hAnsiTheme="minorHAnsi" w:cs="Helvetica"/>
              </w:rPr>
              <w:t>15</w:t>
            </w:r>
          </w:p>
        </w:tc>
        <w:tc>
          <w:tcPr>
            <w:tcW w:w="1511" w:type="dxa"/>
            <w:tcBorders>
              <w:bottom w:val="single" w:sz="4" w:space="0" w:color="auto"/>
            </w:tcBorders>
            <w:vAlign w:val="center"/>
          </w:tcPr>
          <w:p w:rsidR="00455ED8" w:rsidRPr="009E5DDD" w:rsidRDefault="00455ED8" w:rsidP="00455ED8">
            <w:pPr>
              <w:ind w:left="739"/>
              <w:jc w:val="both"/>
              <w:rPr>
                <w:rFonts w:asciiTheme="minorHAnsi" w:hAnsiTheme="minorHAnsi" w:cs="Helvetica"/>
              </w:rPr>
            </w:pPr>
          </w:p>
        </w:tc>
        <w:tc>
          <w:tcPr>
            <w:tcW w:w="1344" w:type="dxa"/>
            <w:vAlign w:val="center"/>
          </w:tcPr>
          <w:p w:rsidR="00455ED8" w:rsidRPr="009E5DDD" w:rsidRDefault="00455ED8" w:rsidP="00455ED8">
            <w:pPr>
              <w:ind w:left="739"/>
              <w:jc w:val="both"/>
              <w:rPr>
                <w:rFonts w:asciiTheme="minorHAnsi" w:hAnsiTheme="minorHAnsi" w:cs="Helvetica"/>
              </w:rPr>
            </w:pPr>
          </w:p>
        </w:tc>
      </w:tr>
      <w:tr w:rsidR="00455ED8" w:rsidRPr="009E5DDD" w:rsidTr="00E96530">
        <w:tc>
          <w:tcPr>
            <w:tcW w:w="5183" w:type="dxa"/>
            <w:vAlign w:val="center"/>
          </w:tcPr>
          <w:p w:rsidR="00455ED8" w:rsidRDefault="00455ED8" w:rsidP="007C11A4">
            <w:pPr>
              <w:pStyle w:val="Akapitzlist"/>
              <w:numPr>
                <w:ilvl w:val="1"/>
                <w:numId w:val="49"/>
              </w:numPr>
              <w:spacing w:after="120" w:line="300" w:lineRule="atLeast"/>
              <w:ind w:left="603"/>
              <w:jc w:val="both"/>
              <w:rPr>
                <w:rFonts w:asciiTheme="minorHAnsi" w:hAnsiTheme="minorHAnsi" w:cstheme="minorHAnsi"/>
                <w:bCs/>
              </w:rPr>
            </w:pPr>
            <w:r>
              <w:rPr>
                <w:rFonts w:asciiTheme="minorHAnsi" w:hAnsiTheme="minorHAnsi" w:cstheme="minorHAnsi"/>
                <w:bCs/>
              </w:rPr>
              <w:t xml:space="preserve">Apaszka damska </w:t>
            </w:r>
          </w:p>
        </w:tc>
        <w:tc>
          <w:tcPr>
            <w:tcW w:w="739" w:type="dxa"/>
            <w:tcBorders>
              <w:bottom w:val="single" w:sz="4" w:space="0" w:color="auto"/>
            </w:tcBorders>
          </w:tcPr>
          <w:p w:rsidR="00455ED8" w:rsidRDefault="00455ED8" w:rsidP="00455ED8">
            <w:pPr>
              <w:jc w:val="right"/>
            </w:pPr>
            <w:r w:rsidRPr="00922F31">
              <w:rPr>
                <w:rFonts w:asciiTheme="minorHAnsi" w:hAnsiTheme="minorHAnsi" w:cs="Helvetica"/>
              </w:rPr>
              <w:t>Szt.</w:t>
            </w:r>
          </w:p>
        </w:tc>
        <w:tc>
          <w:tcPr>
            <w:tcW w:w="855" w:type="dxa"/>
            <w:tcBorders>
              <w:bottom w:val="single" w:sz="4" w:space="0" w:color="auto"/>
            </w:tcBorders>
            <w:vAlign w:val="center"/>
          </w:tcPr>
          <w:p w:rsidR="00455ED8" w:rsidRDefault="004B0A4E" w:rsidP="00455ED8">
            <w:pPr>
              <w:jc w:val="center"/>
              <w:rPr>
                <w:rFonts w:asciiTheme="minorHAnsi" w:hAnsiTheme="minorHAnsi" w:cs="Helvetica"/>
              </w:rPr>
            </w:pPr>
            <w:r>
              <w:rPr>
                <w:rFonts w:asciiTheme="minorHAnsi" w:hAnsiTheme="minorHAnsi" w:cs="Helvetica"/>
              </w:rPr>
              <w:t>15</w:t>
            </w:r>
          </w:p>
        </w:tc>
        <w:tc>
          <w:tcPr>
            <w:tcW w:w="1511" w:type="dxa"/>
            <w:tcBorders>
              <w:bottom w:val="single" w:sz="4" w:space="0" w:color="auto"/>
            </w:tcBorders>
            <w:vAlign w:val="center"/>
          </w:tcPr>
          <w:p w:rsidR="00455ED8" w:rsidRPr="009E5DDD" w:rsidRDefault="00455ED8" w:rsidP="00455ED8">
            <w:pPr>
              <w:ind w:left="739"/>
              <w:jc w:val="both"/>
              <w:rPr>
                <w:rFonts w:asciiTheme="minorHAnsi" w:hAnsiTheme="minorHAnsi" w:cs="Helvetica"/>
              </w:rPr>
            </w:pPr>
          </w:p>
        </w:tc>
        <w:tc>
          <w:tcPr>
            <w:tcW w:w="1344" w:type="dxa"/>
            <w:vAlign w:val="center"/>
          </w:tcPr>
          <w:p w:rsidR="00455ED8" w:rsidRPr="009E5DDD" w:rsidRDefault="00455ED8" w:rsidP="00455ED8">
            <w:pPr>
              <w:ind w:left="739"/>
              <w:jc w:val="both"/>
              <w:rPr>
                <w:rFonts w:asciiTheme="minorHAnsi" w:hAnsiTheme="minorHAnsi" w:cs="Helvetica"/>
              </w:rPr>
            </w:pPr>
          </w:p>
        </w:tc>
      </w:tr>
      <w:tr w:rsidR="00455ED8" w:rsidRPr="009E5DDD" w:rsidTr="00E96530">
        <w:tc>
          <w:tcPr>
            <w:tcW w:w="5183" w:type="dxa"/>
            <w:vAlign w:val="center"/>
          </w:tcPr>
          <w:p w:rsidR="00455ED8" w:rsidRDefault="007C11A4" w:rsidP="007C11A4">
            <w:pPr>
              <w:pStyle w:val="Akapitzlist"/>
              <w:numPr>
                <w:ilvl w:val="1"/>
                <w:numId w:val="49"/>
              </w:numPr>
              <w:spacing w:after="120" w:line="300" w:lineRule="atLeast"/>
              <w:ind w:left="603"/>
              <w:jc w:val="both"/>
              <w:rPr>
                <w:rFonts w:asciiTheme="minorHAnsi" w:hAnsiTheme="minorHAnsi" w:cstheme="minorHAnsi"/>
                <w:bCs/>
              </w:rPr>
            </w:pPr>
            <w:r>
              <w:rPr>
                <w:rFonts w:asciiTheme="minorHAnsi" w:hAnsiTheme="minorHAnsi" w:cstheme="minorHAnsi"/>
                <w:bCs/>
              </w:rPr>
              <w:t>Set męski pasek</w:t>
            </w:r>
            <w:r w:rsidR="00455ED8">
              <w:rPr>
                <w:rFonts w:asciiTheme="minorHAnsi" w:hAnsiTheme="minorHAnsi" w:cstheme="minorHAnsi"/>
                <w:bCs/>
              </w:rPr>
              <w:t xml:space="preserve"> </w:t>
            </w:r>
          </w:p>
        </w:tc>
        <w:tc>
          <w:tcPr>
            <w:tcW w:w="739" w:type="dxa"/>
            <w:tcBorders>
              <w:bottom w:val="single" w:sz="4" w:space="0" w:color="auto"/>
            </w:tcBorders>
          </w:tcPr>
          <w:p w:rsidR="00455ED8" w:rsidRDefault="00455ED8" w:rsidP="00455ED8">
            <w:pPr>
              <w:jc w:val="right"/>
            </w:pPr>
            <w:r w:rsidRPr="00922F31">
              <w:rPr>
                <w:rFonts w:asciiTheme="minorHAnsi" w:hAnsiTheme="minorHAnsi" w:cs="Helvetica"/>
              </w:rPr>
              <w:t>Szt.</w:t>
            </w:r>
          </w:p>
        </w:tc>
        <w:tc>
          <w:tcPr>
            <w:tcW w:w="855" w:type="dxa"/>
            <w:tcBorders>
              <w:bottom w:val="single" w:sz="4" w:space="0" w:color="auto"/>
            </w:tcBorders>
            <w:vAlign w:val="center"/>
          </w:tcPr>
          <w:p w:rsidR="00455ED8" w:rsidRDefault="004B0A4E" w:rsidP="00455ED8">
            <w:pPr>
              <w:jc w:val="center"/>
              <w:rPr>
                <w:rFonts w:asciiTheme="minorHAnsi" w:hAnsiTheme="minorHAnsi" w:cs="Helvetica"/>
              </w:rPr>
            </w:pPr>
            <w:r>
              <w:rPr>
                <w:rFonts w:asciiTheme="minorHAnsi" w:hAnsiTheme="minorHAnsi" w:cs="Helvetica"/>
              </w:rPr>
              <w:t>15</w:t>
            </w:r>
          </w:p>
        </w:tc>
        <w:tc>
          <w:tcPr>
            <w:tcW w:w="1511" w:type="dxa"/>
            <w:tcBorders>
              <w:bottom w:val="single" w:sz="4" w:space="0" w:color="auto"/>
            </w:tcBorders>
            <w:vAlign w:val="center"/>
          </w:tcPr>
          <w:p w:rsidR="00455ED8" w:rsidRPr="009E5DDD" w:rsidRDefault="00455ED8" w:rsidP="00455ED8">
            <w:pPr>
              <w:ind w:left="739"/>
              <w:jc w:val="both"/>
              <w:rPr>
                <w:rFonts w:asciiTheme="minorHAnsi" w:hAnsiTheme="minorHAnsi" w:cs="Helvetica"/>
              </w:rPr>
            </w:pPr>
          </w:p>
        </w:tc>
        <w:tc>
          <w:tcPr>
            <w:tcW w:w="1344" w:type="dxa"/>
            <w:vAlign w:val="center"/>
          </w:tcPr>
          <w:p w:rsidR="00455ED8" w:rsidRPr="009E5DDD" w:rsidRDefault="00455ED8" w:rsidP="00455ED8">
            <w:pPr>
              <w:ind w:left="739"/>
              <w:jc w:val="both"/>
              <w:rPr>
                <w:rFonts w:asciiTheme="minorHAnsi" w:hAnsiTheme="minorHAnsi" w:cs="Helvetica"/>
              </w:rPr>
            </w:pPr>
          </w:p>
        </w:tc>
      </w:tr>
      <w:tr w:rsidR="00455ED8" w:rsidRPr="009E5DDD" w:rsidTr="00E96530">
        <w:tc>
          <w:tcPr>
            <w:tcW w:w="5183" w:type="dxa"/>
            <w:vAlign w:val="center"/>
          </w:tcPr>
          <w:p w:rsidR="00455ED8" w:rsidRDefault="00455ED8" w:rsidP="00455ED8">
            <w:pPr>
              <w:pStyle w:val="Akapitzlist"/>
              <w:numPr>
                <w:ilvl w:val="1"/>
                <w:numId w:val="49"/>
              </w:numPr>
              <w:spacing w:after="120" w:line="300" w:lineRule="atLeast"/>
              <w:ind w:left="603"/>
              <w:jc w:val="both"/>
              <w:rPr>
                <w:rFonts w:asciiTheme="minorHAnsi" w:hAnsiTheme="minorHAnsi" w:cstheme="minorHAnsi"/>
                <w:bCs/>
              </w:rPr>
            </w:pPr>
            <w:r>
              <w:rPr>
                <w:rFonts w:asciiTheme="minorHAnsi" w:hAnsiTheme="minorHAnsi" w:cstheme="minorHAnsi"/>
                <w:bCs/>
              </w:rPr>
              <w:t>Torba papierowa typu KRAFT, 500x500x100mm</w:t>
            </w:r>
          </w:p>
        </w:tc>
        <w:tc>
          <w:tcPr>
            <w:tcW w:w="739" w:type="dxa"/>
            <w:tcBorders>
              <w:bottom w:val="single" w:sz="4" w:space="0" w:color="auto"/>
            </w:tcBorders>
          </w:tcPr>
          <w:p w:rsidR="00455ED8" w:rsidRDefault="00455ED8" w:rsidP="00455ED8">
            <w:pPr>
              <w:jc w:val="right"/>
            </w:pPr>
            <w:r w:rsidRPr="00922F31">
              <w:rPr>
                <w:rFonts w:asciiTheme="minorHAnsi" w:hAnsiTheme="minorHAnsi" w:cs="Helvetica"/>
              </w:rPr>
              <w:t>Szt.</w:t>
            </w:r>
          </w:p>
        </w:tc>
        <w:tc>
          <w:tcPr>
            <w:tcW w:w="855" w:type="dxa"/>
            <w:tcBorders>
              <w:bottom w:val="single" w:sz="4" w:space="0" w:color="auto"/>
            </w:tcBorders>
            <w:vAlign w:val="center"/>
          </w:tcPr>
          <w:p w:rsidR="00455ED8" w:rsidRDefault="004B0A4E" w:rsidP="00455ED8">
            <w:pPr>
              <w:jc w:val="center"/>
              <w:rPr>
                <w:rFonts w:asciiTheme="minorHAnsi" w:hAnsiTheme="minorHAnsi" w:cs="Helvetica"/>
              </w:rPr>
            </w:pPr>
            <w:r>
              <w:rPr>
                <w:rFonts w:asciiTheme="minorHAnsi" w:hAnsiTheme="minorHAnsi" w:cs="Helvetica"/>
              </w:rPr>
              <w:t>50</w:t>
            </w:r>
          </w:p>
        </w:tc>
        <w:tc>
          <w:tcPr>
            <w:tcW w:w="1511" w:type="dxa"/>
            <w:tcBorders>
              <w:bottom w:val="single" w:sz="4" w:space="0" w:color="auto"/>
            </w:tcBorders>
            <w:vAlign w:val="center"/>
          </w:tcPr>
          <w:p w:rsidR="00455ED8" w:rsidRPr="009E5DDD" w:rsidRDefault="00455ED8" w:rsidP="00455ED8">
            <w:pPr>
              <w:ind w:left="739"/>
              <w:jc w:val="both"/>
              <w:rPr>
                <w:rFonts w:asciiTheme="minorHAnsi" w:hAnsiTheme="minorHAnsi" w:cs="Helvetica"/>
              </w:rPr>
            </w:pPr>
          </w:p>
        </w:tc>
        <w:tc>
          <w:tcPr>
            <w:tcW w:w="1344" w:type="dxa"/>
            <w:vAlign w:val="center"/>
          </w:tcPr>
          <w:p w:rsidR="00455ED8" w:rsidRPr="009E5DDD" w:rsidRDefault="00455ED8" w:rsidP="00455ED8">
            <w:pPr>
              <w:ind w:left="739"/>
              <w:jc w:val="both"/>
              <w:rPr>
                <w:rFonts w:asciiTheme="minorHAnsi" w:hAnsiTheme="minorHAnsi" w:cs="Helvetica"/>
              </w:rPr>
            </w:pPr>
          </w:p>
        </w:tc>
      </w:tr>
      <w:tr w:rsidR="00455ED8" w:rsidRPr="009E5DDD" w:rsidTr="00E96530">
        <w:tc>
          <w:tcPr>
            <w:tcW w:w="5183" w:type="dxa"/>
            <w:vAlign w:val="center"/>
          </w:tcPr>
          <w:p w:rsidR="00455ED8" w:rsidRDefault="00455ED8" w:rsidP="00455ED8">
            <w:pPr>
              <w:pStyle w:val="Akapitzlist"/>
              <w:numPr>
                <w:ilvl w:val="1"/>
                <w:numId w:val="49"/>
              </w:numPr>
              <w:spacing w:after="120" w:line="300" w:lineRule="atLeast"/>
              <w:ind w:left="603"/>
              <w:jc w:val="both"/>
              <w:rPr>
                <w:rFonts w:asciiTheme="minorHAnsi" w:hAnsiTheme="minorHAnsi" w:cstheme="minorHAnsi"/>
                <w:bCs/>
              </w:rPr>
            </w:pPr>
            <w:r>
              <w:rPr>
                <w:rFonts w:asciiTheme="minorHAnsi" w:hAnsiTheme="minorHAnsi" w:cstheme="minorHAnsi"/>
                <w:bCs/>
              </w:rPr>
              <w:t>Torba papierowa typu KRAFT, 400x120x360mm</w:t>
            </w:r>
          </w:p>
        </w:tc>
        <w:tc>
          <w:tcPr>
            <w:tcW w:w="739" w:type="dxa"/>
            <w:tcBorders>
              <w:bottom w:val="single" w:sz="4" w:space="0" w:color="auto"/>
            </w:tcBorders>
          </w:tcPr>
          <w:p w:rsidR="00455ED8" w:rsidRDefault="00455ED8" w:rsidP="00455ED8">
            <w:pPr>
              <w:jc w:val="right"/>
            </w:pPr>
            <w:r w:rsidRPr="00922F31">
              <w:rPr>
                <w:rFonts w:asciiTheme="minorHAnsi" w:hAnsiTheme="minorHAnsi" w:cs="Helvetica"/>
              </w:rPr>
              <w:t>Szt.</w:t>
            </w:r>
          </w:p>
        </w:tc>
        <w:tc>
          <w:tcPr>
            <w:tcW w:w="855" w:type="dxa"/>
            <w:tcBorders>
              <w:bottom w:val="single" w:sz="4" w:space="0" w:color="auto"/>
            </w:tcBorders>
            <w:vAlign w:val="center"/>
          </w:tcPr>
          <w:p w:rsidR="00455ED8" w:rsidRDefault="004B0A4E" w:rsidP="00455ED8">
            <w:pPr>
              <w:jc w:val="center"/>
              <w:rPr>
                <w:rFonts w:asciiTheme="minorHAnsi" w:hAnsiTheme="minorHAnsi" w:cs="Helvetica"/>
              </w:rPr>
            </w:pPr>
            <w:r>
              <w:rPr>
                <w:rFonts w:asciiTheme="minorHAnsi" w:hAnsiTheme="minorHAnsi" w:cs="Helvetica"/>
              </w:rPr>
              <w:t>50</w:t>
            </w:r>
          </w:p>
        </w:tc>
        <w:tc>
          <w:tcPr>
            <w:tcW w:w="1511" w:type="dxa"/>
            <w:tcBorders>
              <w:bottom w:val="single" w:sz="4" w:space="0" w:color="auto"/>
            </w:tcBorders>
            <w:vAlign w:val="center"/>
          </w:tcPr>
          <w:p w:rsidR="00455ED8" w:rsidRPr="009E5DDD" w:rsidRDefault="00455ED8" w:rsidP="00455ED8">
            <w:pPr>
              <w:ind w:left="739"/>
              <w:jc w:val="both"/>
              <w:rPr>
                <w:rFonts w:asciiTheme="minorHAnsi" w:hAnsiTheme="minorHAnsi" w:cs="Helvetica"/>
              </w:rPr>
            </w:pPr>
          </w:p>
        </w:tc>
        <w:tc>
          <w:tcPr>
            <w:tcW w:w="1344" w:type="dxa"/>
            <w:vAlign w:val="center"/>
          </w:tcPr>
          <w:p w:rsidR="00455ED8" w:rsidRPr="009E5DDD" w:rsidRDefault="00455ED8" w:rsidP="00455ED8">
            <w:pPr>
              <w:ind w:left="739"/>
              <w:jc w:val="both"/>
              <w:rPr>
                <w:rFonts w:asciiTheme="minorHAnsi" w:hAnsiTheme="minorHAnsi" w:cs="Helvetica"/>
              </w:rPr>
            </w:pPr>
          </w:p>
        </w:tc>
      </w:tr>
      <w:tr w:rsidR="00455ED8" w:rsidRPr="009E5DDD" w:rsidTr="00E96530">
        <w:tc>
          <w:tcPr>
            <w:tcW w:w="5183" w:type="dxa"/>
            <w:vAlign w:val="center"/>
          </w:tcPr>
          <w:p w:rsidR="00455ED8" w:rsidRDefault="00455ED8" w:rsidP="00455ED8">
            <w:pPr>
              <w:pStyle w:val="Akapitzlist"/>
              <w:numPr>
                <w:ilvl w:val="1"/>
                <w:numId w:val="49"/>
              </w:numPr>
              <w:spacing w:after="120" w:line="300" w:lineRule="atLeast"/>
              <w:ind w:left="603"/>
              <w:jc w:val="both"/>
              <w:rPr>
                <w:rFonts w:asciiTheme="minorHAnsi" w:hAnsiTheme="minorHAnsi" w:cstheme="minorHAnsi"/>
                <w:bCs/>
              </w:rPr>
            </w:pPr>
            <w:r>
              <w:rPr>
                <w:rFonts w:asciiTheme="minorHAnsi" w:hAnsiTheme="minorHAnsi" w:cstheme="minorHAnsi"/>
                <w:bCs/>
              </w:rPr>
              <w:t>Torba papierowa typu KRAFT, 190x130x80mm</w:t>
            </w:r>
          </w:p>
        </w:tc>
        <w:tc>
          <w:tcPr>
            <w:tcW w:w="739" w:type="dxa"/>
            <w:tcBorders>
              <w:bottom w:val="single" w:sz="4" w:space="0" w:color="auto"/>
            </w:tcBorders>
          </w:tcPr>
          <w:p w:rsidR="00455ED8" w:rsidRDefault="00455ED8" w:rsidP="00455ED8">
            <w:pPr>
              <w:jc w:val="right"/>
            </w:pPr>
            <w:r w:rsidRPr="00922F31">
              <w:rPr>
                <w:rFonts w:asciiTheme="minorHAnsi" w:hAnsiTheme="minorHAnsi" w:cs="Helvetica"/>
              </w:rPr>
              <w:t>Szt.</w:t>
            </w:r>
          </w:p>
        </w:tc>
        <w:tc>
          <w:tcPr>
            <w:tcW w:w="855" w:type="dxa"/>
            <w:tcBorders>
              <w:bottom w:val="single" w:sz="4" w:space="0" w:color="auto"/>
            </w:tcBorders>
            <w:vAlign w:val="center"/>
          </w:tcPr>
          <w:p w:rsidR="00455ED8" w:rsidRDefault="004B0A4E" w:rsidP="00455ED8">
            <w:pPr>
              <w:jc w:val="center"/>
              <w:rPr>
                <w:rFonts w:asciiTheme="minorHAnsi" w:hAnsiTheme="minorHAnsi" w:cs="Helvetica"/>
              </w:rPr>
            </w:pPr>
            <w:r>
              <w:rPr>
                <w:rFonts w:asciiTheme="minorHAnsi" w:hAnsiTheme="minorHAnsi" w:cs="Helvetica"/>
              </w:rPr>
              <w:t>50</w:t>
            </w:r>
          </w:p>
        </w:tc>
        <w:tc>
          <w:tcPr>
            <w:tcW w:w="1511" w:type="dxa"/>
            <w:tcBorders>
              <w:bottom w:val="single" w:sz="4" w:space="0" w:color="auto"/>
            </w:tcBorders>
            <w:vAlign w:val="center"/>
          </w:tcPr>
          <w:p w:rsidR="00455ED8" w:rsidRPr="009E5DDD" w:rsidRDefault="00455ED8" w:rsidP="00455ED8">
            <w:pPr>
              <w:ind w:left="739"/>
              <w:jc w:val="both"/>
              <w:rPr>
                <w:rFonts w:asciiTheme="minorHAnsi" w:hAnsiTheme="minorHAnsi" w:cs="Helvetica"/>
              </w:rPr>
            </w:pPr>
          </w:p>
        </w:tc>
        <w:tc>
          <w:tcPr>
            <w:tcW w:w="1344" w:type="dxa"/>
            <w:vAlign w:val="center"/>
          </w:tcPr>
          <w:p w:rsidR="00455ED8" w:rsidRPr="009E5DDD" w:rsidRDefault="00455ED8" w:rsidP="00455ED8">
            <w:pPr>
              <w:ind w:left="739"/>
              <w:jc w:val="both"/>
              <w:rPr>
                <w:rFonts w:asciiTheme="minorHAnsi" w:hAnsiTheme="minorHAnsi" w:cs="Helvetica"/>
              </w:rPr>
            </w:pPr>
          </w:p>
        </w:tc>
      </w:tr>
      <w:tr w:rsidR="00455ED8" w:rsidRPr="009E5DDD" w:rsidTr="00E96530">
        <w:tc>
          <w:tcPr>
            <w:tcW w:w="5183" w:type="dxa"/>
            <w:vAlign w:val="center"/>
          </w:tcPr>
          <w:p w:rsidR="00455ED8" w:rsidRDefault="00455ED8" w:rsidP="00455ED8">
            <w:pPr>
              <w:pStyle w:val="Akapitzlist"/>
              <w:numPr>
                <w:ilvl w:val="1"/>
                <w:numId w:val="49"/>
              </w:numPr>
              <w:spacing w:after="120" w:line="300" w:lineRule="atLeast"/>
              <w:ind w:left="603"/>
              <w:jc w:val="both"/>
              <w:rPr>
                <w:rFonts w:asciiTheme="minorHAnsi" w:hAnsiTheme="minorHAnsi" w:cstheme="minorHAnsi"/>
                <w:bCs/>
              </w:rPr>
            </w:pPr>
            <w:r>
              <w:rPr>
                <w:rFonts w:asciiTheme="minorHAnsi" w:hAnsiTheme="minorHAnsi" w:cstheme="minorHAnsi"/>
                <w:bCs/>
              </w:rPr>
              <w:t xml:space="preserve">Torba papierowa typu </w:t>
            </w:r>
            <w:proofErr w:type="spellStart"/>
            <w:r>
              <w:rPr>
                <w:rFonts w:asciiTheme="minorHAnsi" w:hAnsiTheme="minorHAnsi" w:cstheme="minorHAnsi"/>
                <w:bCs/>
              </w:rPr>
              <w:t>eco</w:t>
            </w:r>
            <w:proofErr w:type="spellEnd"/>
            <w:r>
              <w:rPr>
                <w:rFonts w:asciiTheme="minorHAnsi" w:hAnsiTheme="minorHAnsi" w:cstheme="minorHAnsi"/>
                <w:bCs/>
              </w:rPr>
              <w:t>, 310x120x410mm</w:t>
            </w:r>
          </w:p>
        </w:tc>
        <w:tc>
          <w:tcPr>
            <w:tcW w:w="739" w:type="dxa"/>
            <w:tcBorders>
              <w:bottom w:val="single" w:sz="4" w:space="0" w:color="auto"/>
            </w:tcBorders>
          </w:tcPr>
          <w:p w:rsidR="00455ED8" w:rsidRDefault="00455ED8" w:rsidP="00455ED8">
            <w:pPr>
              <w:jc w:val="right"/>
            </w:pPr>
            <w:r w:rsidRPr="00922F31">
              <w:rPr>
                <w:rFonts w:asciiTheme="minorHAnsi" w:hAnsiTheme="minorHAnsi" w:cs="Helvetica"/>
              </w:rPr>
              <w:t>Szt.</w:t>
            </w:r>
          </w:p>
        </w:tc>
        <w:tc>
          <w:tcPr>
            <w:tcW w:w="855" w:type="dxa"/>
            <w:tcBorders>
              <w:bottom w:val="single" w:sz="4" w:space="0" w:color="auto"/>
            </w:tcBorders>
            <w:vAlign w:val="center"/>
          </w:tcPr>
          <w:p w:rsidR="00455ED8" w:rsidRDefault="004B0A4E" w:rsidP="00455ED8">
            <w:pPr>
              <w:jc w:val="center"/>
              <w:rPr>
                <w:rFonts w:asciiTheme="minorHAnsi" w:hAnsiTheme="minorHAnsi" w:cs="Helvetica"/>
              </w:rPr>
            </w:pPr>
            <w:r>
              <w:rPr>
                <w:rFonts w:asciiTheme="minorHAnsi" w:hAnsiTheme="minorHAnsi" w:cs="Helvetica"/>
              </w:rPr>
              <w:t>50</w:t>
            </w:r>
          </w:p>
        </w:tc>
        <w:tc>
          <w:tcPr>
            <w:tcW w:w="1511" w:type="dxa"/>
            <w:tcBorders>
              <w:bottom w:val="single" w:sz="4" w:space="0" w:color="auto"/>
            </w:tcBorders>
            <w:vAlign w:val="center"/>
          </w:tcPr>
          <w:p w:rsidR="00455ED8" w:rsidRPr="009E5DDD" w:rsidRDefault="00455ED8" w:rsidP="00455ED8">
            <w:pPr>
              <w:ind w:left="739"/>
              <w:jc w:val="both"/>
              <w:rPr>
                <w:rFonts w:asciiTheme="minorHAnsi" w:hAnsiTheme="minorHAnsi" w:cs="Helvetica"/>
              </w:rPr>
            </w:pPr>
          </w:p>
        </w:tc>
        <w:tc>
          <w:tcPr>
            <w:tcW w:w="1344" w:type="dxa"/>
            <w:vAlign w:val="center"/>
          </w:tcPr>
          <w:p w:rsidR="00455ED8" w:rsidRPr="009E5DDD" w:rsidRDefault="00455ED8" w:rsidP="00455ED8">
            <w:pPr>
              <w:ind w:left="739"/>
              <w:jc w:val="both"/>
              <w:rPr>
                <w:rFonts w:asciiTheme="minorHAnsi" w:hAnsiTheme="minorHAnsi" w:cs="Helvetica"/>
              </w:rPr>
            </w:pPr>
          </w:p>
        </w:tc>
      </w:tr>
      <w:tr w:rsidR="00455ED8" w:rsidRPr="009E5DDD" w:rsidTr="00E96530">
        <w:tc>
          <w:tcPr>
            <w:tcW w:w="5183" w:type="dxa"/>
            <w:vAlign w:val="center"/>
          </w:tcPr>
          <w:p w:rsidR="00455ED8" w:rsidRDefault="00455ED8" w:rsidP="00455ED8">
            <w:pPr>
              <w:pStyle w:val="Akapitzlist"/>
              <w:numPr>
                <w:ilvl w:val="1"/>
                <w:numId w:val="49"/>
              </w:numPr>
              <w:spacing w:after="120" w:line="300" w:lineRule="atLeast"/>
              <w:ind w:left="603"/>
              <w:jc w:val="both"/>
              <w:rPr>
                <w:rFonts w:asciiTheme="minorHAnsi" w:hAnsiTheme="minorHAnsi" w:cstheme="minorHAnsi"/>
                <w:bCs/>
              </w:rPr>
            </w:pPr>
            <w:r>
              <w:rPr>
                <w:rFonts w:asciiTheme="minorHAnsi" w:hAnsiTheme="minorHAnsi" w:cstheme="minorHAnsi"/>
                <w:bCs/>
              </w:rPr>
              <w:lastRenderedPageBreak/>
              <w:t xml:space="preserve">Torba granatowa </w:t>
            </w:r>
            <w:proofErr w:type="spellStart"/>
            <w:r>
              <w:rPr>
                <w:rFonts w:asciiTheme="minorHAnsi" w:hAnsiTheme="minorHAnsi" w:cstheme="minorHAnsi"/>
                <w:bCs/>
              </w:rPr>
              <w:t>eco</w:t>
            </w:r>
            <w:proofErr w:type="spellEnd"/>
            <w:r>
              <w:rPr>
                <w:rFonts w:asciiTheme="minorHAnsi" w:hAnsiTheme="minorHAnsi" w:cstheme="minorHAnsi"/>
                <w:bCs/>
              </w:rPr>
              <w:t>, 250x110x320mm</w:t>
            </w:r>
          </w:p>
        </w:tc>
        <w:tc>
          <w:tcPr>
            <w:tcW w:w="739" w:type="dxa"/>
            <w:tcBorders>
              <w:bottom w:val="single" w:sz="4" w:space="0" w:color="auto"/>
            </w:tcBorders>
          </w:tcPr>
          <w:p w:rsidR="00455ED8" w:rsidRDefault="00455ED8" w:rsidP="00455ED8">
            <w:pPr>
              <w:jc w:val="right"/>
            </w:pPr>
            <w:r w:rsidRPr="00922F31">
              <w:rPr>
                <w:rFonts w:asciiTheme="minorHAnsi" w:hAnsiTheme="minorHAnsi" w:cs="Helvetica"/>
              </w:rPr>
              <w:t>Szt.</w:t>
            </w:r>
          </w:p>
        </w:tc>
        <w:tc>
          <w:tcPr>
            <w:tcW w:w="855" w:type="dxa"/>
            <w:tcBorders>
              <w:bottom w:val="single" w:sz="4" w:space="0" w:color="auto"/>
            </w:tcBorders>
            <w:vAlign w:val="center"/>
          </w:tcPr>
          <w:p w:rsidR="00455ED8" w:rsidRDefault="004B0A4E" w:rsidP="00455ED8">
            <w:pPr>
              <w:jc w:val="center"/>
              <w:rPr>
                <w:rFonts w:asciiTheme="minorHAnsi" w:hAnsiTheme="minorHAnsi" w:cs="Helvetica"/>
              </w:rPr>
            </w:pPr>
            <w:r>
              <w:rPr>
                <w:rFonts w:asciiTheme="minorHAnsi" w:hAnsiTheme="minorHAnsi" w:cs="Helvetica"/>
              </w:rPr>
              <w:t>50</w:t>
            </w:r>
          </w:p>
        </w:tc>
        <w:tc>
          <w:tcPr>
            <w:tcW w:w="1511" w:type="dxa"/>
            <w:tcBorders>
              <w:bottom w:val="single" w:sz="4" w:space="0" w:color="auto"/>
            </w:tcBorders>
            <w:vAlign w:val="center"/>
          </w:tcPr>
          <w:p w:rsidR="00455ED8" w:rsidRPr="009E5DDD" w:rsidRDefault="00455ED8" w:rsidP="00455ED8">
            <w:pPr>
              <w:ind w:left="739"/>
              <w:jc w:val="both"/>
              <w:rPr>
                <w:rFonts w:asciiTheme="minorHAnsi" w:hAnsiTheme="minorHAnsi" w:cs="Helvetica"/>
              </w:rPr>
            </w:pPr>
          </w:p>
        </w:tc>
        <w:tc>
          <w:tcPr>
            <w:tcW w:w="1344" w:type="dxa"/>
            <w:vAlign w:val="center"/>
          </w:tcPr>
          <w:p w:rsidR="00455ED8" w:rsidRPr="009E5DDD" w:rsidRDefault="00455ED8" w:rsidP="00455ED8">
            <w:pPr>
              <w:ind w:left="739"/>
              <w:jc w:val="both"/>
              <w:rPr>
                <w:rFonts w:asciiTheme="minorHAnsi" w:hAnsiTheme="minorHAnsi" w:cs="Helvetica"/>
              </w:rPr>
            </w:pPr>
          </w:p>
        </w:tc>
      </w:tr>
      <w:tr w:rsidR="00455ED8" w:rsidRPr="009E5DDD" w:rsidTr="00E96530">
        <w:tc>
          <w:tcPr>
            <w:tcW w:w="5183" w:type="dxa"/>
            <w:vAlign w:val="center"/>
          </w:tcPr>
          <w:p w:rsidR="00455ED8" w:rsidRDefault="00455ED8" w:rsidP="00455ED8">
            <w:pPr>
              <w:pStyle w:val="Akapitzlist"/>
              <w:numPr>
                <w:ilvl w:val="1"/>
                <w:numId w:val="49"/>
              </w:numPr>
              <w:spacing w:after="120" w:line="300" w:lineRule="atLeast"/>
              <w:ind w:left="603"/>
              <w:jc w:val="both"/>
              <w:rPr>
                <w:rFonts w:asciiTheme="minorHAnsi" w:hAnsiTheme="minorHAnsi" w:cstheme="minorHAnsi"/>
                <w:bCs/>
              </w:rPr>
            </w:pPr>
            <w:r>
              <w:rPr>
                <w:rFonts w:asciiTheme="minorHAnsi" w:hAnsiTheme="minorHAnsi" w:cstheme="minorHAnsi"/>
                <w:bCs/>
              </w:rPr>
              <w:t xml:space="preserve">Torba granatowa </w:t>
            </w:r>
            <w:proofErr w:type="spellStart"/>
            <w:r>
              <w:rPr>
                <w:rFonts w:asciiTheme="minorHAnsi" w:hAnsiTheme="minorHAnsi" w:cstheme="minorHAnsi"/>
                <w:bCs/>
              </w:rPr>
              <w:t>eco</w:t>
            </w:r>
            <w:proofErr w:type="spellEnd"/>
            <w:r>
              <w:rPr>
                <w:rFonts w:asciiTheme="minorHAnsi" w:hAnsiTheme="minorHAnsi" w:cstheme="minorHAnsi"/>
                <w:bCs/>
              </w:rPr>
              <w:t>, 400x120x360mm</w:t>
            </w:r>
          </w:p>
        </w:tc>
        <w:tc>
          <w:tcPr>
            <w:tcW w:w="739" w:type="dxa"/>
            <w:tcBorders>
              <w:bottom w:val="single" w:sz="4" w:space="0" w:color="auto"/>
            </w:tcBorders>
          </w:tcPr>
          <w:p w:rsidR="00455ED8" w:rsidRDefault="00455ED8" w:rsidP="00455ED8">
            <w:pPr>
              <w:jc w:val="right"/>
            </w:pPr>
            <w:r w:rsidRPr="00922F31">
              <w:rPr>
                <w:rFonts w:asciiTheme="minorHAnsi" w:hAnsiTheme="minorHAnsi" w:cs="Helvetica"/>
              </w:rPr>
              <w:t>Szt.</w:t>
            </w:r>
          </w:p>
        </w:tc>
        <w:tc>
          <w:tcPr>
            <w:tcW w:w="855" w:type="dxa"/>
            <w:tcBorders>
              <w:bottom w:val="single" w:sz="4" w:space="0" w:color="auto"/>
            </w:tcBorders>
            <w:vAlign w:val="center"/>
          </w:tcPr>
          <w:p w:rsidR="00455ED8" w:rsidRDefault="004B0A4E" w:rsidP="00455ED8">
            <w:pPr>
              <w:jc w:val="center"/>
              <w:rPr>
                <w:rFonts w:asciiTheme="minorHAnsi" w:hAnsiTheme="minorHAnsi" w:cs="Helvetica"/>
              </w:rPr>
            </w:pPr>
            <w:r>
              <w:rPr>
                <w:rFonts w:asciiTheme="minorHAnsi" w:hAnsiTheme="minorHAnsi" w:cs="Helvetica"/>
              </w:rPr>
              <w:t>50</w:t>
            </w:r>
          </w:p>
        </w:tc>
        <w:tc>
          <w:tcPr>
            <w:tcW w:w="1511" w:type="dxa"/>
            <w:tcBorders>
              <w:bottom w:val="single" w:sz="4" w:space="0" w:color="auto"/>
            </w:tcBorders>
            <w:vAlign w:val="center"/>
          </w:tcPr>
          <w:p w:rsidR="00455ED8" w:rsidRPr="009E5DDD" w:rsidRDefault="00455ED8" w:rsidP="00455ED8">
            <w:pPr>
              <w:ind w:left="739"/>
              <w:jc w:val="both"/>
              <w:rPr>
                <w:rFonts w:asciiTheme="minorHAnsi" w:hAnsiTheme="minorHAnsi" w:cs="Helvetica"/>
              </w:rPr>
            </w:pPr>
          </w:p>
        </w:tc>
        <w:tc>
          <w:tcPr>
            <w:tcW w:w="1344" w:type="dxa"/>
            <w:vAlign w:val="center"/>
          </w:tcPr>
          <w:p w:rsidR="00455ED8" w:rsidRPr="009E5DDD" w:rsidRDefault="00455ED8" w:rsidP="00455ED8">
            <w:pPr>
              <w:ind w:left="739"/>
              <w:jc w:val="both"/>
              <w:rPr>
                <w:rFonts w:asciiTheme="minorHAnsi" w:hAnsiTheme="minorHAnsi" w:cs="Helvetica"/>
              </w:rPr>
            </w:pPr>
          </w:p>
        </w:tc>
      </w:tr>
      <w:tr w:rsidR="00455ED8" w:rsidRPr="009E5DDD" w:rsidTr="00E96530">
        <w:tc>
          <w:tcPr>
            <w:tcW w:w="5183" w:type="dxa"/>
            <w:vAlign w:val="center"/>
          </w:tcPr>
          <w:p w:rsidR="00455ED8" w:rsidRDefault="00455ED8" w:rsidP="00455ED8">
            <w:pPr>
              <w:pStyle w:val="Akapitzlist"/>
              <w:numPr>
                <w:ilvl w:val="1"/>
                <w:numId w:val="49"/>
              </w:numPr>
              <w:spacing w:after="120" w:line="300" w:lineRule="atLeast"/>
              <w:ind w:left="603"/>
              <w:jc w:val="both"/>
              <w:rPr>
                <w:rFonts w:asciiTheme="minorHAnsi" w:hAnsiTheme="minorHAnsi" w:cstheme="minorHAnsi"/>
                <w:bCs/>
              </w:rPr>
            </w:pPr>
            <w:r>
              <w:rPr>
                <w:rFonts w:asciiTheme="minorHAnsi" w:hAnsiTheme="minorHAnsi" w:cstheme="minorHAnsi"/>
                <w:bCs/>
              </w:rPr>
              <w:t xml:space="preserve">Torba granatowa </w:t>
            </w:r>
            <w:proofErr w:type="spellStart"/>
            <w:r>
              <w:rPr>
                <w:rFonts w:asciiTheme="minorHAnsi" w:hAnsiTheme="minorHAnsi" w:cstheme="minorHAnsi"/>
                <w:bCs/>
              </w:rPr>
              <w:t>eco</w:t>
            </w:r>
            <w:proofErr w:type="spellEnd"/>
            <w:r>
              <w:rPr>
                <w:rFonts w:asciiTheme="minorHAnsi" w:hAnsiTheme="minorHAnsi" w:cstheme="minorHAnsi"/>
                <w:bCs/>
              </w:rPr>
              <w:t>, 225x180x80mm</w:t>
            </w:r>
          </w:p>
        </w:tc>
        <w:tc>
          <w:tcPr>
            <w:tcW w:w="739" w:type="dxa"/>
            <w:tcBorders>
              <w:bottom w:val="single" w:sz="4" w:space="0" w:color="auto"/>
            </w:tcBorders>
          </w:tcPr>
          <w:p w:rsidR="00455ED8" w:rsidRDefault="00455ED8" w:rsidP="00455ED8">
            <w:pPr>
              <w:jc w:val="right"/>
            </w:pPr>
            <w:r w:rsidRPr="00E43405">
              <w:rPr>
                <w:rFonts w:asciiTheme="minorHAnsi" w:hAnsiTheme="minorHAnsi" w:cs="Helvetica"/>
              </w:rPr>
              <w:t>Szt.</w:t>
            </w:r>
          </w:p>
        </w:tc>
        <w:tc>
          <w:tcPr>
            <w:tcW w:w="855" w:type="dxa"/>
            <w:tcBorders>
              <w:bottom w:val="single" w:sz="4" w:space="0" w:color="auto"/>
            </w:tcBorders>
            <w:vAlign w:val="center"/>
          </w:tcPr>
          <w:p w:rsidR="00455ED8" w:rsidRDefault="004B0A4E" w:rsidP="00455ED8">
            <w:pPr>
              <w:jc w:val="center"/>
              <w:rPr>
                <w:rFonts w:asciiTheme="minorHAnsi" w:hAnsiTheme="minorHAnsi" w:cs="Helvetica"/>
              </w:rPr>
            </w:pPr>
            <w:r>
              <w:rPr>
                <w:rFonts w:asciiTheme="minorHAnsi" w:hAnsiTheme="minorHAnsi" w:cs="Helvetica"/>
              </w:rPr>
              <w:t>50</w:t>
            </w:r>
          </w:p>
        </w:tc>
        <w:tc>
          <w:tcPr>
            <w:tcW w:w="1511" w:type="dxa"/>
            <w:tcBorders>
              <w:bottom w:val="single" w:sz="4" w:space="0" w:color="auto"/>
            </w:tcBorders>
            <w:vAlign w:val="center"/>
          </w:tcPr>
          <w:p w:rsidR="00455ED8" w:rsidRPr="009E5DDD" w:rsidRDefault="00455ED8" w:rsidP="00455ED8">
            <w:pPr>
              <w:ind w:left="739"/>
              <w:jc w:val="both"/>
              <w:rPr>
                <w:rFonts w:asciiTheme="minorHAnsi" w:hAnsiTheme="minorHAnsi" w:cs="Helvetica"/>
              </w:rPr>
            </w:pPr>
          </w:p>
        </w:tc>
        <w:tc>
          <w:tcPr>
            <w:tcW w:w="1344" w:type="dxa"/>
            <w:vAlign w:val="center"/>
          </w:tcPr>
          <w:p w:rsidR="00455ED8" w:rsidRPr="009E5DDD" w:rsidRDefault="00455ED8" w:rsidP="00455ED8">
            <w:pPr>
              <w:ind w:left="739"/>
              <w:jc w:val="both"/>
              <w:rPr>
                <w:rFonts w:asciiTheme="minorHAnsi" w:hAnsiTheme="minorHAnsi" w:cs="Helvetica"/>
              </w:rPr>
            </w:pPr>
          </w:p>
        </w:tc>
      </w:tr>
      <w:tr w:rsidR="00455ED8" w:rsidRPr="009E5DDD" w:rsidTr="00E96530">
        <w:tc>
          <w:tcPr>
            <w:tcW w:w="5183" w:type="dxa"/>
            <w:vAlign w:val="center"/>
          </w:tcPr>
          <w:p w:rsidR="00455ED8" w:rsidRDefault="00455ED8" w:rsidP="00455ED8">
            <w:pPr>
              <w:pStyle w:val="Akapitzlist"/>
              <w:numPr>
                <w:ilvl w:val="1"/>
                <w:numId w:val="49"/>
              </w:numPr>
              <w:spacing w:after="120" w:line="300" w:lineRule="atLeast"/>
              <w:ind w:left="603"/>
              <w:jc w:val="both"/>
              <w:rPr>
                <w:rFonts w:asciiTheme="minorHAnsi" w:hAnsiTheme="minorHAnsi" w:cstheme="minorHAnsi"/>
                <w:bCs/>
              </w:rPr>
            </w:pPr>
            <w:r>
              <w:rPr>
                <w:rFonts w:asciiTheme="minorHAnsi" w:hAnsiTheme="minorHAnsi" w:cstheme="minorHAnsi"/>
                <w:bCs/>
              </w:rPr>
              <w:t xml:space="preserve">Torba granatowa </w:t>
            </w:r>
            <w:proofErr w:type="spellStart"/>
            <w:r>
              <w:rPr>
                <w:rFonts w:asciiTheme="minorHAnsi" w:hAnsiTheme="minorHAnsi" w:cstheme="minorHAnsi"/>
                <w:bCs/>
              </w:rPr>
              <w:t>eco</w:t>
            </w:r>
            <w:proofErr w:type="spellEnd"/>
            <w:r>
              <w:rPr>
                <w:rFonts w:asciiTheme="minorHAnsi" w:hAnsiTheme="minorHAnsi" w:cstheme="minorHAnsi"/>
                <w:bCs/>
              </w:rPr>
              <w:t>, 320x250x110mm</w:t>
            </w:r>
          </w:p>
        </w:tc>
        <w:tc>
          <w:tcPr>
            <w:tcW w:w="739" w:type="dxa"/>
            <w:tcBorders>
              <w:bottom w:val="single" w:sz="4" w:space="0" w:color="auto"/>
            </w:tcBorders>
          </w:tcPr>
          <w:p w:rsidR="00455ED8" w:rsidRDefault="00455ED8" w:rsidP="00455ED8">
            <w:pPr>
              <w:jc w:val="right"/>
            </w:pPr>
            <w:r w:rsidRPr="00E43405">
              <w:rPr>
                <w:rFonts w:asciiTheme="minorHAnsi" w:hAnsiTheme="minorHAnsi" w:cs="Helvetica"/>
              </w:rPr>
              <w:t>Szt.</w:t>
            </w:r>
          </w:p>
        </w:tc>
        <w:tc>
          <w:tcPr>
            <w:tcW w:w="855" w:type="dxa"/>
            <w:tcBorders>
              <w:bottom w:val="single" w:sz="4" w:space="0" w:color="auto"/>
            </w:tcBorders>
            <w:vAlign w:val="center"/>
          </w:tcPr>
          <w:p w:rsidR="00455ED8" w:rsidRDefault="004B0A4E" w:rsidP="00455ED8">
            <w:pPr>
              <w:jc w:val="center"/>
              <w:rPr>
                <w:rFonts w:asciiTheme="minorHAnsi" w:hAnsiTheme="minorHAnsi" w:cs="Helvetica"/>
              </w:rPr>
            </w:pPr>
            <w:r>
              <w:rPr>
                <w:rFonts w:asciiTheme="minorHAnsi" w:hAnsiTheme="minorHAnsi" w:cs="Helvetica"/>
              </w:rPr>
              <w:t>50</w:t>
            </w:r>
          </w:p>
        </w:tc>
        <w:tc>
          <w:tcPr>
            <w:tcW w:w="1511" w:type="dxa"/>
            <w:tcBorders>
              <w:bottom w:val="single" w:sz="4" w:space="0" w:color="auto"/>
            </w:tcBorders>
            <w:vAlign w:val="center"/>
          </w:tcPr>
          <w:p w:rsidR="00455ED8" w:rsidRPr="009E5DDD" w:rsidRDefault="00455ED8" w:rsidP="00455ED8">
            <w:pPr>
              <w:ind w:left="739"/>
              <w:jc w:val="both"/>
              <w:rPr>
                <w:rFonts w:asciiTheme="minorHAnsi" w:hAnsiTheme="minorHAnsi" w:cs="Helvetica"/>
              </w:rPr>
            </w:pPr>
          </w:p>
        </w:tc>
        <w:tc>
          <w:tcPr>
            <w:tcW w:w="1344" w:type="dxa"/>
            <w:vAlign w:val="center"/>
          </w:tcPr>
          <w:p w:rsidR="00455ED8" w:rsidRPr="009E5DDD" w:rsidRDefault="00455ED8" w:rsidP="00455ED8">
            <w:pPr>
              <w:ind w:left="739"/>
              <w:jc w:val="both"/>
              <w:rPr>
                <w:rFonts w:asciiTheme="minorHAnsi" w:hAnsiTheme="minorHAnsi" w:cs="Helvetica"/>
              </w:rPr>
            </w:pPr>
          </w:p>
        </w:tc>
      </w:tr>
      <w:tr w:rsidR="009F4EE6" w:rsidRPr="009E5DDD" w:rsidTr="00E96530">
        <w:tc>
          <w:tcPr>
            <w:tcW w:w="5183" w:type="dxa"/>
            <w:tcBorders>
              <w:right w:val="single" w:sz="4" w:space="0" w:color="auto"/>
            </w:tcBorders>
            <w:vAlign w:val="center"/>
          </w:tcPr>
          <w:p w:rsidR="009F4EE6" w:rsidRPr="00E57E18" w:rsidRDefault="009F4EE6" w:rsidP="00E57E18">
            <w:pPr>
              <w:pStyle w:val="Akapitzlist"/>
              <w:spacing w:after="120" w:line="300" w:lineRule="atLeast"/>
              <w:ind w:left="885"/>
              <w:jc w:val="right"/>
              <w:rPr>
                <w:rFonts w:asciiTheme="minorHAnsi" w:hAnsiTheme="minorHAnsi" w:cstheme="minorHAnsi"/>
                <w:bCs/>
              </w:rPr>
            </w:pPr>
            <w:r>
              <w:rPr>
                <w:rFonts w:asciiTheme="minorHAnsi" w:hAnsiTheme="minorHAnsi" w:cstheme="minorHAnsi"/>
                <w:bCs/>
              </w:rPr>
              <w:t>RAZEM</w:t>
            </w:r>
          </w:p>
        </w:tc>
        <w:tc>
          <w:tcPr>
            <w:tcW w:w="739" w:type="dxa"/>
            <w:tcBorders>
              <w:top w:val="single" w:sz="4" w:space="0" w:color="auto"/>
              <w:left w:val="single" w:sz="4" w:space="0" w:color="auto"/>
              <w:bottom w:val="single" w:sz="4" w:space="0" w:color="auto"/>
              <w:right w:val="nil"/>
            </w:tcBorders>
            <w:shd w:val="clear" w:color="auto" w:fill="BFBFBF" w:themeFill="background1" w:themeFillShade="BF"/>
            <w:vAlign w:val="center"/>
          </w:tcPr>
          <w:p w:rsidR="009F4EE6" w:rsidRPr="003E6101" w:rsidRDefault="009F4EE6" w:rsidP="00E031F9">
            <w:pPr>
              <w:ind w:left="739" w:hanging="505"/>
              <w:jc w:val="both"/>
              <w:rPr>
                <w:rFonts w:asciiTheme="minorHAnsi" w:hAnsiTheme="minorHAnsi" w:cs="Helvetica"/>
              </w:rPr>
            </w:pPr>
          </w:p>
        </w:tc>
        <w:tc>
          <w:tcPr>
            <w:tcW w:w="855" w:type="dxa"/>
            <w:tcBorders>
              <w:top w:val="single" w:sz="4" w:space="0" w:color="auto"/>
              <w:left w:val="nil"/>
              <w:bottom w:val="single" w:sz="4" w:space="0" w:color="auto"/>
              <w:right w:val="nil"/>
            </w:tcBorders>
            <w:shd w:val="clear" w:color="auto" w:fill="BFBFBF" w:themeFill="background1" w:themeFillShade="BF"/>
            <w:vAlign w:val="center"/>
          </w:tcPr>
          <w:p w:rsidR="009F4EE6" w:rsidRPr="009E5DDD" w:rsidRDefault="009F4EE6" w:rsidP="00E031F9">
            <w:pPr>
              <w:ind w:left="739"/>
              <w:jc w:val="both"/>
              <w:rPr>
                <w:rFonts w:asciiTheme="minorHAnsi" w:hAnsiTheme="minorHAnsi" w:cs="Helvetica"/>
              </w:rPr>
            </w:pPr>
          </w:p>
        </w:tc>
        <w:tc>
          <w:tcPr>
            <w:tcW w:w="2855" w:type="dxa"/>
            <w:gridSpan w:val="2"/>
            <w:tcBorders>
              <w:top w:val="single" w:sz="4" w:space="0" w:color="auto"/>
              <w:left w:val="nil"/>
              <w:bottom w:val="single" w:sz="4" w:space="0" w:color="auto"/>
            </w:tcBorders>
            <w:shd w:val="clear" w:color="auto" w:fill="BFBFBF" w:themeFill="background1" w:themeFillShade="BF"/>
            <w:vAlign w:val="center"/>
          </w:tcPr>
          <w:p w:rsidR="009F4EE6" w:rsidRPr="009F4EE6" w:rsidRDefault="009F4EE6" w:rsidP="00E031F9">
            <w:pPr>
              <w:ind w:left="739"/>
              <w:jc w:val="both"/>
              <w:rPr>
                <w:rFonts w:asciiTheme="minorHAnsi" w:hAnsiTheme="minorHAnsi" w:cs="Helvetica"/>
                <w:highlight w:val="darkGray"/>
              </w:rPr>
            </w:pPr>
          </w:p>
        </w:tc>
      </w:tr>
    </w:tbl>
    <w:p w:rsidR="00AB09A7" w:rsidRDefault="00AB09A7" w:rsidP="00E57E18">
      <w:pPr>
        <w:pStyle w:val="Akapitzlist"/>
        <w:spacing w:before="120"/>
        <w:ind w:left="360"/>
        <w:jc w:val="both"/>
        <w:rPr>
          <w:rFonts w:asciiTheme="minorHAnsi" w:hAnsiTheme="minorHAnsi" w:cstheme="minorHAnsi"/>
          <w:bCs/>
        </w:rPr>
      </w:pPr>
    </w:p>
    <w:p w:rsidR="00AB09A7" w:rsidRDefault="00E031F9" w:rsidP="00A72B3D">
      <w:pPr>
        <w:pStyle w:val="Akapitzlist"/>
        <w:numPr>
          <w:ilvl w:val="0"/>
          <w:numId w:val="49"/>
        </w:numPr>
        <w:spacing w:before="120"/>
        <w:jc w:val="both"/>
        <w:rPr>
          <w:rFonts w:asciiTheme="minorHAnsi" w:hAnsiTheme="minorHAnsi" w:cstheme="minorHAnsi"/>
          <w:bCs/>
        </w:rPr>
      </w:pPr>
      <w:bookmarkStart w:id="29" w:name="_Toc66451703"/>
      <w:r>
        <w:rPr>
          <w:rFonts w:asciiTheme="minorHAnsi" w:hAnsiTheme="minorHAnsi" w:cstheme="minorHAnsi"/>
          <w:bCs/>
        </w:rPr>
        <w:t>C</w:t>
      </w:r>
      <w:r w:rsidR="00AB09A7" w:rsidRPr="00E57E18">
        <w:rPr>
          <w:rFonts w:asciiTheme="minorHAnsi" w:hAnsiTheme="minorHAnsi" w:cstheme="minorHAnsi"/>
          <w:bCs/>
        </w:rPr>
        <w:t xml:space="preserve">ena </w:t>
      </w:r>
      <w:r>
        <w:rPr>
          <w:rFonts w:asciiTheme="minorHAnsi" w:hAnsiTheme="minorHAnsi" w:cstheme="minorHAnsi"/>
          <w:bCs/>
        </w:rPr>
        <w:t xml:space="preserve">ofertowa </w:t>
      </w:r>
      <w:r w:rsidR="00AB09A7" w:rsidRPr="00E57E18">
        <w:rPr>
          <w:rFonts w:asciiTheme="minorHAnsi" w:hAnsiTheme="minorHAnsi" w:cstheme="minorHAnsi"/>
          <w:bCs/>
        </w:rPr>
        <w:t xml:space="preserve">obejmuje wszystkie koszty </w:t>
      </w:r>
      <w:r w:rsidR="00AB09A7">
        <w:rPr>
          <w:rFonts w:asciiTheme="minorHAnsi" w:hAnsiTheme="minorHAnsi" w:cstheme="minorHAnsi"/>
          <w:bCs/>
        </w:rPr>
        <w:t xml:space="preserve">dostawy </w:t>
      </w:r>
      <w:r w:rsidR="00AB09A7" w:rsidRPr="00E57E18">
        <w:rPr>
          <w:rFonts w:asciiTheme="minorHAnsi" w:hAnsiTheme="minorHAnsi" w:cstheme="minorHAnsi"/>
          <w:bCs/>
        </w:rPr>
        <w:t>przedmiotu oferty, zgodnie ze specyfikacją Zamawiającego.</w:t>
      </w:r>
      <w:bookmarkEnd w:id="29"/>
    </w:p>
    <w:p w:rsidR="00E031F9" w:rsidRPr="00E57E18" w:rsidRDefault="00BE10B9" w:rsidP="00A72B3D">
      <w:pPr>
        <w:pStyle w:val="Akapitzlist"/>
        <w:numPr>
          <w:ilvl w:val="0"/>
          <w:numId w:val="49"/>
        </w:numPr>
        <w:spacing w:before="120"/>
        <w:jc w:val="both"/>
        <w:rPr>
          <w:rFonts w:asciiTheme="minorHAnsi" w:hAnsiTheme="minorHAnsi" w:cstheme="minorHAnsi"/>
          <w:bCs/>
        </w:rPr>
      </w:pPr>
      <w:r>
        <w:rPr>
          <w:rFonts w:asciiTheme="minorHAnsi" w:hAnsiTheme="minorHAnsi" w:cstheme="minorHAnsi"/>
          <w:bCs/>
        </w:rPr>
        <w:t>Całkowita cena ofertowa oraz ceny jednostkowe, są</w:t>
      </w:r>
      <w:r w:rsidR="00E031F9">
        <w:rPr>
          <w:rFonts w:asciiTheme="minorHAnsi" w:hAnsiTheme="minorHAnsi" w:cstheme="minorHAnsi"/>
          <w:bCs/>
        </w:rPr>
        <w:t xml:space="preserve"> niezmienn</w:t>
      </w:r>
      <w:r>
        <w:rPr>
          <w:rFonts w:asciiTheme="minorHAnsi" w:hAnsiTheme="minorHAnsi" w:cstheme="minorHAnsi"/>
          <w:bCs/>
        </w:rPr>
        <w:t>e</w:t>
      </w:r>
      <w:r w:rsidR="00E031F9">
        <w:rPr>
          <w:rFonts w:asciiTheme="minorHAnsi" w:hAnsiTheme="minorHAnsi" w:cstheme="minorHAnsi"/>
          <w:bCs/>
        </w:rPr>
        <w:t xml:space="preserve"> w okresie obowiązywania Umowy.</w:t>
      </w:r>
    </w:p>
    <w:p w:rsidR="00AB09A7" w:rsidRPr="00025664" w:rsidRDefault="00AB09A7" w:rsidP="00AB09A7">
      <w:pPr>
        <w:jc w:val="center"/>
        <w:outlineLvl w:val="0"/>
        <w:rPr>
          <w:rFonts w:asciiTheme="minorHAnsi" w:eastAsia="Tahoma,Bold" w:hAnsiTheme="minorHAnsi" w:cstheme="minorHAnsi"/>
          <w:b/>
          <w:bCs/>
          <w:color w:val="000000" w:themeColor="text1"/>
          <w:sz w:val="22"/>
          <w:szCs w:val="22"/>
        </w:rPr>
      </w:pPr>
    </w:p>
    <w:p w:rsidR="00AB09A7" w:rsidRPr="00025664" w:rsidRDefault="00AB09A7" w:rsidP="00AB09A7">
      <w:pPr>
        <w:jc w:val="center"/>
        <w:outlineLvl w:val="0"/>
        <w:rPr>
          <w:rFonts w:asciiTheme="minorHAnsi" w:hAnsiTheme="minorHAnsi" w:cstheme="minorHAnsi"/>
          <w:b/>
          <w:color w:val="000000" w:themeColor="text1"/>
          <w:sz w:val="22"/>
          <w:szCs w:val="22"/>
        </w:rPr>
      </w:pPr>
    </w:p>
    <w:p w:rsidR="00AB09A7" w:rsidRPr="00025664" w:rsidRDefault="00AB09A7" w:rsidP="00AB09A7">
      <w:pPr>
        <w:jc w:val="center"/>
        <w:outlineLvl w:val="0"/>
        <w:rPr>
          <w:rFonts w:asciiTheme="minorHAnsi" w:hAnsiTheme="minorHAnsi" w:cstheme="minorHAnsi"/>
          <w:b/>
          <w:color w:val="000000" w:themeColor="text1"/>
          <w:sz w:val="22"/>
          <w:szCs w:val="22"/>
        </w:rPr>
      </w:pPr>
    </w:p>
    <w:p w:rsidR="00AB09A7" w:rsidRPr="00025664" w:rsidRDefault="00AB09A7" w:rsidP="00AB09A7">
      <w:pPr>
        <w:jc w:val="right"/>
        <w:rPr>
          <w:rFonts w:asciiTheme="minorHAnsi" w:hAnsiTheme="minorHAnsi" w:cstheme="minorHAnsi"/>
          <w:color w:val="000000" w:themeColor="text1"/>
          <w:sz w:val="22"/>
          <w:szCs w:val="22"/>
        </w:rPr>
      </w:pPr>
      <w:r w:rsidRPr="00025664">
        <w:rPr>
          <w:rFonts w:asciiTheme="minorHAnsi" w:eastAsia="Tahoma,Bold" w:hAnsiTheme="minorHAnsi" w:cstheme="minorHAnsi"/>
          <w:color w:val="000000" w:themeColor="text1"/>
          <w:sz w:val="22"/>
          <w:szCs w:val="22"/>
        </w:rPr>
        <w:t>_________________________</w:t>
      </w:r>
      <w:r>
        <w:rPr>
          <w:rFonts w:asciiTheme="minorHAnsi" w:eastAsia="Tahoma,Bold" w:hAnsiTheme="minorHAnsi" w:cstheme="minorHAnsi"/>
          <w:color w:val="000000" w:themeColor="text1"/>
          <w:sz w:val="22"/>
          <w:szCs w:val="22"/>
        </w:rPr>
        <w:t xml:space="preserve">  </w:t>
      </w:r>
      <w:r w:rsidRPr="00025664">
        <w:rPr>
          <w:rFonts w:asciiTheme="minorHAnsi" w:eastAsia="Tahoma,Bold" w:hAnsiTheme="minorHAnsi" w:cstheme="minorHAnsi"/>
          <w:color w:val="000000" w:themeColor="text1"/>
          <w:sz w:val="22"/>
          <w:szCs w:val="22"/>
        </w:rPr>
        <w:t>____________ dnia __ __ _____ roku</w:t>
      </w:r>
    </w:p>
    <w:p w:rsidR="00C6628F" w:rsidRDefault="00AB09A7" w:rsidP="00E57E18">
      <w:pPr>
        <w:jc w:val="right"/>
        <w:rPr>
          <w:rFonts w:asciiTheme="minorHAnsi" w:hAnsiTheme="minorHAnsi" w:cstheme="minorHAnsi"/>
          <w:b/>
          <w:color w:val="000000" w:themeColor="text1"/>
          <w:sz w:val="22"/>
          <w:szCs w:val="22"/>
        </w:rPr>
      </w:pPr>
      <w:r w:rsidRPr="00025664">
        <w:rPr>
          <w:rFonts w:asciiTheme="minorHAnsi" w:eastAsia="Tahoma,Bold" w:hAnsiTheme="minorHAnsi" w:cstheme="minorHAnsi"/>
          <w:color w:val="000000" w:themeColor="text1"/>
          <w:sz w:val="22"/>
          <w:szCs w:val="22"/>
        </w:rPr>
        <w:t xml:space="preserve"> (podpis oferenta/pełnomocnika oferenta</w:t>
      </w:r>
    </w:p>
    <w:p w:rsidR="00AB09A7" w:rsidRDefault="00AB09A7">
      <w:pP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br w:type="page"/>
      </w:r>
    </w:p>
    <w:p w:rsidR="00C6628F" w:rsidRDefault="00C6628F" w:rsidP="00C6628F">
      <w:pPr>
        <w:jc w:val="right"/>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lastRenderedPageBreak/>
        <w:t>Załącznik nr 2</w:t>
      </w:r>
      <w:r w:rsidRPr="00942809">
        <w:rPr>
          <w:rFonts w:asciiTheme="minorHAnsi" w:hAnsiTheme="minorHAnsi" w:cstheme="minorHAnsi"/>
          <w:b/>
          <w:color w:val="000000" w:themeColor="text1"/>
          <w:sz w:val="22"/>
          <w:szCs w:val="22"/>
        </w:rPr>
        <w:t xml:space="preserve"> do Formularza Oferty</w:t>
      </w:r>
    </w:p>
    <w:p w:rsidR="00F21CD6" w:rsidRPr="00102762" w:rsidRDefault="00F21CD6" w:rsidP="001E4294">
      <w:pPr>
        <w:rPr>
          <w:rFonts w:asciiTheme="minorHAnsi" w:hAnsiTheme="minorHAnsi" w:cstheme="minorHAnsi"/>
          <w:sz w:val="22"/>
          <w:szCs w:val="22"/>
        </w:rPr>
      </w:pPr>
    </w:p>
    <w:p w:rsidR="00E54ACB" w:rsidRPr="00942809" w:rsidRDefault="00E54ACB" w:rsidP="00093223">
      <w:pPr>
        <w:spacing w:line="276" w:lineRule="auto"/>
        <w:jc w:val="right"/>
        <w:rPr>
          <w:rFonts w:asciiTheme="minorHAnsi" w:hAnsiTheme="minorHAnsi" w:cstheme="minorHAnsi"/>
          <w:b/>
          <w:color w:val="000000" w:themeColor="text1"/>
          <w:sz w:val="22"/>
          <w:szCs w:val="22"/>
        </w:rPr>
      </w:pPr>
    </w:p>
    <w:p w:rsidR="00E54ACB" w:rsidRPr="00942809" w:rsidRDefault="00E54ACB" w:rsidP="00093223">
      <w:pPr>
        <w:spacing w:line="276" w:lineRule="auto"/>
        <w:jc w:val="right"/>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t xml:space="preserve">Aktualny odpis z KRS  lub </w:t>
      </w:r>
      <w:r w:rsidR="00BF6211">
        <w:rPr>
          <w:rFonts w:asciiTheme="minorHAnsi" w:hAnsiTheme="minorHAnsi" w:cstheme="minorHAnsi"/>
          <w:b/>
          <w:color w:val="000000" w:themeColor="text1"/>
          <w:sz w:val="22"/>
          <w:szCs w:val="22"/>
        </w:rPr>
        <w:t>o</w:t>
      </w:r>
      <w:r w:rsidRPr="00942809">
        <w:rPr>
          <w:rFonts w:asciiTheme="minorHAnsi" w:hAnsiTheme="minorHAnsi" w:cstheme="minorHAnsi"/>
          <w:b/>
          <w:color w:val="000000" w:themeColor="text1"/>
          <w:sz w:val="22"/>
          <w:szCs w:val="22"/>
        </w:rPr>
        <w:t>świadczenie  o  wpisie do CEIDG</w:t>
      </w:r>
    </w:p>
    <w:p w:rsidR="00E54ACB" w:rsidRPr="00942809" w:rsidRDefault="00E54ACB" w:rsidP="00093223">
      <w:pPr>
        <w:spacing w:line="276" w:lineRule="auto"/>
        <w:jc w:val="right"/>
        <w:outlineLvl w:val="0"/>
        <w:rPr>
          <w:rFonts w:asciiTheme="minorHAnsi" w:eastAsia="Tahoma,Bold" w:hAnsiTheme="minorHAnsi" w:cstheme="minorHAnsi"/>
          <w:bCs/>
          <w:color w:val="000000" w:themeColor="text1"/>
          <w:sz w:val="22"/>
          <w:szCs w:val="22"/>
        </w:rPr>
      </w:pPr>
    </w:p>
    <w:p w:rsidR="00E54ACB" w:rsidRPr="009C50AA" w:rsidRDefault="00E54ACB" w:rsidP="002B2D62">
      <w:pPr>
        <w:spacing w:line="276" w:lineRule="auto"/>
        <w:jc w:val="right"/>
        <w:rPr>
          <w:rFonts w:asciiTheme="minorHAnsi" w:hAnsiTheme="minorHAnsi" w:cstheme="minorHAnsi"/>
          <w:b/>
          <w:strike/>
          <w:color w:val="000000" w:themeColor="text1"/>
          <w:sz w:val="22"/>
          <w:szCs w:val="22"/>
        </w:rPr>
      </w:pPr>
      <w:r w:rsidRPr="00942809">
        <w:rPr>
          <w:rFonts w:asciiTheme="minorHAnsi" w:eastAsia="Tahoma,Bold" w:hAnsiTheme="minorHAnsi" w:cstheme="minorHAnsi"/>
          <w:bCs/>
          <w:color w:val="000000" w:themeColor="text1"/>
          <w:sz w:val="22"/>
          <w:szCs w:val="22"/>
        </w:rPr>
        <w:br w:type="page"/>
      </w:r>
    </w:p>
    <w:p w:rsidR="00D85DA5" w:rsidRDefault="00E54ACB" w:rsidP="002B2D62">
      <w:pPr>
        <w:tabs>
          <w:tab w:val="left" w:pos="2040"/>
        </w:tabs>
        <w:spacing w:line="276" w:lineRule="auto"/>
        <w:jc w:val="right"/>
        <w:rPr>
          <w:rFonts w:asciiTheme="minorHAnsi" w:hAnsiTheme="minorHAnsi" w:cstheme="minorHAnsi"/>
          <w:b/>
          <w:sz w:val="22"/>
          <w:szCs w:val="22"/>
        </w:rPr>
      </w:pPr>
      <w:r w:rsidRPr="00942809">
        <w:rPr>
          <w:rFonts w:asciiTheme="minorHAnsi" w:eastAsia="Tahoma,Bold" w:hAnsiTheme="minorHAnsi" w:cstheme="minorHAnsi"/>
          <w:sz w:val="22"/>
          <w:szCs w:val="22"/>
        </w:rPr>
        <w:lastRenderedPageBreak/>
        <w:tab/>
      </w:r>
    </w:p>
    <w:p w:rsidR="00E54ACB" w:rsidRPr="00942809" w:rsidRDefault="001B2D70"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t xml:space="preserve">Załącznik nr </w:t>
      </w:r>
      <w:r w:rsidR="00536FCC">
        <w:rPr>
          <w:rFonts w:asciiTheme="minorHAnsi" w:hAnsiTheme="minorHAnsi" w:cstheme="minorHAnsi"/>
          <w:b/>
          <w:sz w:val="22"/>
          <w:szCs w:val="22"/>
        </w:rPr>
        <w:t>3</w:t>
      </w:r>
      <w:r w:rsidR="00E54ACB" w:rsidRPr="00942809">
        <w:rPr>
          <w:rFonts w:asciiTheme="minorHAnsi" w:hAnsiTheme="minorHAnsi" w:cstheme="minorHAnsi"/>
          <w:b/>
          <w:sz w:val="22"/>
          <w:szCs w:val="22"/>
        </w:rPr>
        <w:t xml:space="preserve"> do Formularza Oferty</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OŚWIADCZENIE O POSIADANYM RACHUNKU BANKOWYM</w:t>
      </w:r>
    </w:p>
    <w:p w:rsidR="00E54ACB" w:rsidRPr="00942809" w:rsidRDefault="00E54ACB" w:rsidP="00093223">
      <w:pPr>
        <w:spacing w:line="276" w:lineRule="auto"/>
        <w:jc w:val="center"/>
        <w:rPr>
          <w:rFonts w:asciiTheme="minorHAnsi" w:hAnsiTheme="minorHAnsi" w:cstheme="minorHAnsi"/>
          <w:b/>
          <w:snapToGrid w:val="0"/>
          <w:sz w:val="22"/>
          <w:szCs w:val="22"/>
        </w:rPr>
      </w:pPr>
      <w:r w:rsidRPr="00942809">
        <w:rPr>
          <w:rFonts w:asciiTheme="minorHAnsi" w:hAnsiTheme="minorHAnsi" w:cstheme="minorHAnsi"/>
          <w:b/>
          <w:snapToGrid w:val="0"/>
          <w:sz w:val="22"/>
          <w:szCs w:val="22"/>
        </w:rPr>
        <w:t>Oświadczam(y), że</w:t>
      </w:r>
    </w:p>
    <w:p w:rsidR="00E54ACB" w:rsidRPr="00942809"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składając ofertę w postępowaniu: </w:t>
      </w:r>
    </w:p>
    <w:p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rsidR="00E54ACB" w:rsidRPr="00F85B54" w:rsidRDefault="00E54ACB" w:rsidP="00F85B54">
      <w:pPr>
        <w:pStyle w:val="Nagwek"/>
        <w:jc w:val="center"/>
        <w:rPr>
          <w:rFonts w:asciiTheme="minorHAnsi" w:hAnsiTheme="minorHAnsi" w:cstheme="minorHAnsi"/>
          <w:b/>
        </w:rPr>
      </w:pPr>
      <w:r w:rsidRPr="00942809">
        <w:rPr>
          <w:rFonts w:asciiTheme="minorHAnsi" w:hAnsiTheme="minorHAnsi" w:cstheme="minorHAnsi"/>
          <w:bCs/>
        </w:rPr>
        <w:t xml:space="preserve"> </w:t>
      </w:r>
      <w:r w:rsidR="00CE6F58" w:rsidRPr="00CE6F58">
        <w:rPr>
          <w:rStyle w:val="lscontrol--valign"/>
          <w:rFonts w:asciiTheme="minorHAnsi" w:hAnsiTheme="minorHAnsi" w:cstheme="minorHAnsi"/>
          <w:b/>
          <w:sz w:val="27"/>
          <w:szCs w:val="27"/>
        </w:rPr>
        <w:t>4100/JW00/31/KZ/</w:t>
      </w:r>
      <w:r w:rsidR="00767FD6" w:rsidRPr="00CE6F58">
        <w:rPr>
          <w:rStyle w:val="lscontrol--valign"/>
          <w:rFonts w:asciiTheme="minorHAnsi" w:hAnsiTheme="minorHAnsi" w:cstheme="minorHAnsi"/>
          <w:b/>
          <w:sz w:val="27"/>
          <w:szCs w:val="27"/>
        </w:rPr>
        <w:t>202</w:t>
      </w:r>
      <w:r w:rsidR="00767FD6">
        <w:rPr>
          <w:rStyle w:val="lscontrol--valign"/>
          <w:rFonts w:asciiTheme="minorHAnsi" w:hAnsiTheme="minorHAnsi" w:cstheme="minorHAnsi"/>
          <w:b/>
          <w:sz w:val="27"/>
          <w:szCs w:val="27"/>
        </w:rPr>
        <w:t>2</w:t>
      </w:r>
      <w:r w:rsidR="00CE6F58" w:rsidRPr="00CE6F58">
        <w:rPr>
          <w:rStyle w:val="lscontrol--valign"/>
          <w:rFonts w:asciiTheme="minorHAnsi" w:hAnsiTheme="minorHAnsi" w:cstheme="minorHAnsi"/>
          <w:b/>
          <w:sz w:val="27"/>
          <w:szCs w:val="27"/>
        </w:rPr>
        <w:t>/130001</w:t>
      </w:r>
      <w:r w:rsidR="009F4EE6">
        <w:rPr>
          <w:rStyle w:val="lscontrol--valign"/>
          <w:rFonts w:asciiTheme="minorHAnsi" w:hAnsiTheme="minorHAnsi" w:cstheme="minorHAnsi"/>
          <w:b/>
          <w:sz w:val="27"/>
          <w:szCs w:val="27"/>
        </w:rPr>
        <w:t>2063</w:t>
      </w:r>
    </w:p>
    <w:p w:rsidR="00E54ACB" w:rsidRPr="00942809" w:rsidRDefault="00E54ACB" w:rsidP="00093223">
      <w:pPr>
        <w:spacing w:line="276" w:lineRule="auto"/>
        <w:jc w:val="center"/>
        <w:rPr>
          <w:rFonts w:asciiTheme="minorHAnsi" w:hAnsiTheme="minorHAnsi" w:cstheme="minorHAnsi"/>
          <w:b/>
          <w:snapToGrid w:val="0"/>
          <w:sz w:val="22"/>
          <w:szCs w:val="22"/>
        </w:rPr>
      </w:pPr>
    </w:p>
    <w:p w:rsidR="00E54ACB" w:rsidRPr="00942809" w:rsidRDefault="00E54ACB" w:rsidP="00093223">
      <w:pPr>
        <w:pStyle w:val="Akapitzlist"/>
        <w:spacing w:before="120" w:after="120"/>
        <w:ind w:left="0"/>
        <w:contextualSpacing w:val="0"/>
        <w:jc w:val="both"/>
        <w:rPr>
          <w:rFonts w:asciiTheme="minorHAnsi" w:hAnsiTheme="minorHAnsi" w:cstheme="minorHAnsi"/>
        </w:rPr>
      </w:pPr>
      <w:r w:rsidRPr="00942809">
        <w:rPr>
          <w:rFonts w:asciiTheme="minorHAnsi" w:hAnsiTheme="minorHAnsi" w:cstheme="minorHAnsi"/>
        </w:rPr>
        <w:t>posiadam(y) rachunek bankowy</w:t>
      </w:r>
      <w:r w:rsidRPr="00942809">
        <w:rPr>
          <w:rFonts w:asciiTheme="minorHAnsi" w:hAnsiTheme="minorHAnsi" w:cstheme="minorHAnsi"/>
          <w:bCs/>
        </w:rPr>
        <w:t xml:space="preserve"> jaki wskazany zostanie na wystawionych fakturach VAT oraz formularzu oferty</w:t>
      </w:r>
    </w:p>
    <w:p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t>w Banku …………………………………  o nr:………………………………………………………………………………….……….</w:t>
      </w:r>
    </w:p>
    <w:p w:rsidR="00E54ACB" w:rsidRPr="00942809" w:rsidRDefault="00E54ACB" w:rsidP="00093223">
      <w:pPr>
        <w:spacing w:line="276" w:lineRule="auto"/>
        <w:jc w:val="center"/>
        <w:rPr>
          <w:rFonts w:asciiTheme="minorHAnsi" w:hAnsiTheme="minorHAnsi" w:cstheme="minorHAnsi"/>
          <w:sz w:val="22"/>
          <w:szCs w:val="22"/>
        </w:rPr>
      </w:pPr>
    </w:p>
    <w:p w:rsidR="00E54ACB" w:rsidRPr="00942809" w:rsidRDefault="00E54ACB" w:rsidP="00093223">
      <w:pPr>
        <w:spacing w:line="276" w:lineRule="auto"/>
        <w:jc w:val="right"/>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Wskazany przez </w:t>
      </w:r>
      <w:r w:rsidR="00D95247">
        <w:rPr>
          <w:rFonts w:asciiTheme="minorHAnsi" w:hAnsiTheme="minorHAnsi" w:cstheme="minorHAnsi"/>
          <w:sz w:val="22"/>
          <w:szCs w:val="22"/>
        </w:rPr>
        <w:t>Dost</w:t>
      </w:r>
      <w:r w:rsidRPr="00942809">
        <w:rPr>
          <w:rFonts w:asciiTheme="minorHAnsi" w:hAnsiTheme="minorHAnsi" w:cstheme="minorHAnsi"/>
          <w:sz w:val="22"/>
          <w:szCs w:val="22"/>
        </w:rPr>
        <w:t xml:space="preserve">awcę rachunek bankowy musi być zgłoszony do właściwego urzędu skarbowego oraz zarejestrowany zgodnie z art. 96b ust. 1 pkt 2 ustawy z dnia 11 marca 2004 r. o podatku od towarów i usług (Dz.U. Nr 54, poz. 535 z </w:t>
      </w:r>
      <w:proofErr w:type="spellStart"/>
      <w:r w:rsidRPr="00942809">
        <w:rPr>
          <w:rFonts w:asciiTheme="minorHAnsi" w:hAnsiTheme="minorHAnsi" w:cstheme="minorHAnsi"/>
          <w:sz w:val="22"/>
          <w:szCs w:val="22"/>
        </w:rPr>
        <w:t>późn</w:t>
      </w:r>
      <w:proofErr w:type="spellEnd"/>
      <w:r w:rsidRPr="00942809">
        <w:rPr>
          <w:rFonts w:asciiTheme="minorHAnsi" w:hAnsiTheme="minorHAnsi" w:cstheme="minorHAnsi"/>
          <w:sz w:val="22"/>
          <w:szCs w:val="22"/>
        </w:rPr>
        <w:t xml:space="preserve">. zm.) w związku z art. 49 ust. 1 pkt 1 ustawy z dnia 29 sierpnia 1997 r. Prawo bankowe (Dz.U. Nr 140, poz. 939 z </w:t>
      </w:r>
      <w:proofErr w:type="spellStart"/>
      <w:r w:rsidRPr="00942809">
        <w:rPr>
          <w:rFonts w:asciiTheme="minorHAnsi" w:hAnsiTheme="minorHAnsi" w:cstheme="minorHAnsi"/>
          <w:sz w:val="22"/>
          <w:szCs w:val="22"/>
        </w:rPr>
        <w:t>późn</w:t>
      </w:r>
      <w:proofErr w:type="spellEnd"/>
      <w:r w:rsidRPr="00942809">
        <w:rPr>
          <w:rFonts w:asciiTheme="minorHAnsi" w:hAnsiTheme="minorHAnsi" w:cstheme="minorHAnsi"/>
          <w:sz w:val="22"/>
          <w:szCs w:val="22"/>
        </w:rPr>
        <w:t xml:space="preserve">. zm.) oraz art. 119zg pkt 6 ustawy z dnia 29 sierpnia 1997 r. Ordynacja podatkowa (Dz.U. Nr 137, poz. 926 z </w:t>
      </w:r>
      <w:proofErr w:type="spellStart"/>
      <w:r w:rsidRPr="00942809">
        <w:rPr>
          <w:rFonts w:asciiTheme="minorHAnsi" w:hAnsiTheme="minorHAnsi" w:cstheme="minorHAnsi"/>
          <w:sz w:val="22"/>
          <w:szCs w:val="22"/>
        </w:rPr>
        <w:t>późn</w:t>
      </w:r>
      <w:proofErr w:type="spellEnd"/>
      <w:r w:rsidRPr="00942809">
        <w:rPr>
          <w:rFonts w:asciiTheme="minorHAnsi" w:hAnsiTheme="minorHAnsi" w:cstheme="minorHAnsi"/>
          <w:sz w:val="22"/>
          <w:szCs w:val="22"/>
        </w:rPr>
        <w:t>. zm.).</w:t>
      </w:r>
    </w:p>
    <w:p w:rsidR="00E54ACB" w:rsidRPr="00942809" w:rsidRDefault="00E54ACB" w:rsidP="00093223">
      <w:pPr>
        <w:spacing w:line="276" w:lineRule="auto"/>
        <w:jc w:val="both"/>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p>
    <w:p w:rsidR="00E54ACB" w:rsidRPr="00942809" w:rsidRDefault="00E54ACB" w:rsidP="00093223">
      <w:pPr>
        <w:spacing w:line="276" w:lineRule="auto"/>
        <w:jc w:val="right"/>
        <w:rPr>
          <w:rFonts w:asciiTheme="minorHAnsi" w:hAnsiTheme="minorHAnsi" w:cstheme="minorHAnsi"/>
          <w:sz w:val="22"/>
          <w:szCs w:val="22"/>
        </w:rPr>
      </w:pP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 xml:space="preserve">(podpis </w:t>
      </w:r>
      <w:r w:rsidR="00D95247">
        <w:rPr>
          <w:rFonts w:asciiTheme="minorHAnsi" w:hAnsiTheme="minorHAnsi" w:cstheme="minorHAnsi"/>
          <w:sz w:val="22"/>
          <w:szCs w:val="22"/>
        </w:rPr>
        <w:t>Dost</w:t>
      </w:r>
      <w:r w:rsidRPr="00942809">
        <w:rPr>
          <w:rFonts w:asciiTheme="minorHAnsi" w:hAnsiTheme="minorHAnsi" w:cstheme="minorHAnsi"/>
          <w:sz w:val="22"/>
          <w:szCs w:val="22"/>
        </w:rPr>
        <w:t xml:space="preserve">awcy/pełnomocnika </w:t>
      </w:r>
      <w:r w:rsidR="00D95247">
        <w:rPr>
          <w:rFonts w:asciiTheme="minorHAnsi" w:hAnsiTheme="minorHAnsi" w:cstheme="minorHAnsi"/>
          <w:sz w:val="22"/>
          <w:szCs w:val="22"/>
        </w:rPr>
        <w:t>Dost</w:t>
      </w:r>
      <w:r w:rsidRPr="00942809">
        <w:rPr>
          <w:rFonts w:asciiTheme="minorHAnsi" w:hAnsiTheme="minorHAnsi" w:cstheme="minorHAnsi"/>
          <w:sz w:val="22"/>
          <w:szCs w:val="22"/>
        </w:rPr>
        <w:t>awcy)</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rsidR="00E54ACB" w:rsidRPr="00942809" w:rsidRDefault="00040715"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lastRenderedPageBreak/>
        <w:t xml:space="preserve">Załącznik nr </w:t>
      </w:r>
      <w:r w:rsidR="00536FCC">
        <w:rPr>
          <w:rFonts w:asciiTheme="minorHAnsi" w:hAnsiTheme="minorHAnsi" w:cstheme="minorHAnsi"/>
          <w:b/>
          <w:sz w:val="22"/>
          <w:szCs w:val="22"/>
        </w:rPr>
        <w:t>4</w:t>
      </w:r>
      <w:r w:rsidR="00E54ACB" w:rsidRPr="00942809">
        <w:rPr>
          <w:rFonts w:asciiTheme="minorHAnsi" w:hAnsiTheme="minorHAnsi" w:cstheme="minorHAnsi"/>
          <w:b/>
          <w:sz w:val="22"/>
          <w:szCs w:val="22"/>
        </w:rPr>
        <w:t xml:space="preserve"> do Formularza Oferty</w:t>
      </w:r>
    </w:p>
    <w:p w:rsidR="00E54ACB" w:rsidRDefault="00E54ACB" w:rsidP="00093223">
      <w:pPr>
        <w:spacing w:line="276" w:lineRule="auto"/>
        <w:jc w:val="right"/>
        <w:rPr>
          <w:rFonts w:asciiTheme="minorHAnsi" w:hAnsiTheme="minorHAnsi" w:cstheme="minorHAnsi"/>
          <w:b/>
          <w:sz w:val="22"/>
          <w:szCs w:val="22"/>
        </w:rPr>
      </w:pPr>
    </w:p>
    <w:p w:rsidR="00031ED8" w:rsidRPr="00942809" w:rsidRDefault="00031ED8"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ind w:left="2835" w:hanging="2693"/>
        <w:rPr>
          <w:rFonts w:asciiTheme="minorHAnsi" w:hAnsiTheme="minorHAnsi" w:cstheme="minorHAnsi"/>
          <w:sz w:val="22"/>
          <w:szCs w:val="22"/>
        </w:rPr>
      </w:pPr>
    </w:p>
    <w:p w:rsidR="00E54ACB" w:rsidRPr="00942809" w:rsidRDefault="00E54ACB" w:rsidP="00093223">
      <w:pPr>
        <w:pStyle w:val="Tekstprzypisudolnego"/>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Wzór oświadczenia wymaganego od </w:t>
      </w:r>
      <w:r w:rsidR="00D95247">
        <w:rPr>
          <w:rFonts w:asciiTheme="minorHAnsi" w:hAnsiTheme="minorHAnsi" w:cstheme="minorHAnsi"/>
          <w:b/>
          <w:sz w:val="22"/>
          <w:szCs w:val="22"/>
        </w:rPr>
        <w:t>Dost</w:t>
      </w:r>
      <w:r w:rsidRPr="00942809">
        <w:rPr>
          <w:rFonts w:asciiTheme="minorHAnsi" w:hAnsiTheme="minorHAnsi" w:cstheme="minorHAnsi"/>
          <w:b/>
          <w:sz w:val="22"/>
          <w:szCs w:val="22"/>
        </w:rPr>
        <w:t xml:space="preserve">awcy w zakresie wypełnienia obowiązków informacyjnych przewidzianych w art. 13 lub art. 14 RODO </w:t>
      </w:r>
    </w:p>
    <w:p w:rsidR="00E54ACB" w:rsidRDefault="00E54ACB" w:rsidP="00093223">
      <w:pPr>
        <w:pStyle w:val="Tekstprzypisudolnego"/>
        <w:spacing w:line="276" w:lineRule="auto"/>
        <w:jc w:val="center"/>
        <w:rPr>
          <w:rFonts w:asciiTheme="minorHAnsi" w:hAnsiTheme="minorHAnsi" w:cstheme="minorHAnsi"/>
          <w:i/>
          <w:sz w:val="22"/>
          <w:szCs w:val="22"/>
          <w:u w:val="single"/>
        </w:rPr>
      </w:pPr>
    </w:p>
    <w:p w:rsidR="00031ED8" w:rsidRPr="00942809" w:rsidRDefault="00031ED8" w:rsidP="00093223">
      <w:pPr>
        <w:pStyle w:val="Tekstprzypisudolnego"/>
        <w:spacing w:line="276" w:lineRule="auto"/>
        <w:jc w:val="center"/>
        <w:rPr>
          <w:rFonts w:asciiTheme="minorHAnsi" w:hAnsiTheme="minorHAnsi" w:cstheme="minorHAnsi"/>
          <w:sz w:val="22"/>
          <w:szCs w:val="22"/>
        </w:rPr>
      </w:pPr>
    </w:p>
    <w:p w:rsidR="00E54ACB" w:rsidRPr="00942809" w:rsidRDefault="00E54ACB" w:rsidP="00093223">
      <w:pPr>
        <w:pStyle w:val="NormalnyWeb"/>
        <w:spacing w:line="276" w:lineRule="auto"/>
        <w:ind w:firstLine="567"/>
        <w:jc w:val="both"/>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Oświadczam, że wypełniłem obowiązki informacyjne przewidziane w art. 13 lub art. 14 RODO wobec osób fizycznych, od których dane osobowe bezpośrednio lub pośrednio pozyskałem w celu złożenia Oferty / udziału w niniejszym postępowaniu.*</w:t>
      </w:r>
    </w:p>
    <w:p w:rsidR="00E54ACB" w:rsidRPr="00942809" w:rsidRDefault="00E54ACB" w:rsidP="00093223">
      <w:pPr>
        <w:pStyle w:val="NormalnyWeb"/>
        <w:spacing w:line="276" w:lineRule="auto"/>
        <w:jc w:val="both"/>
        <w:rPr>
          <w:rFonts w:asciiTheme="minorHAnsi" w:hAnsiTheme="minorHAnsi" w:cstheme="minorHAnsi"/>
          <w:b/>
          <w:sz w:val="22"/>
          <w:szCs w:val="22"/>
        </w:rPr>
      </w:pPr>
    </w:p>
    <w:p w:rsidR="00E54ACB" w:rsidRPr="00942809" w:rsidRDefault="00E54ACB" w:rsidP="00093223">
      <w:pPr>
        <w:pStyle w:val="NormalnyWeb"/>
        <w:spacing w:line="276" w:lineRule="auto"/>
        <w:jc w:val="both"/>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sz w:val="22"/>
          <w:szCs w:val="22"/>
        </w:rPr>
      </w:pP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 xml:space="preserve">(podpis </w:t>
      </w:r>
      <w:r w:rsidR="00D95247">
        <w:rPr>
          <w:rFonts w:asciiTheme="minorHAnsi" w:hAnsiTheme="minorHAnsi" w:cstheme="minorHAnsi"/>
          <w:sz w:val="22"/>
          <w:szCs w:val="22"/>
        </w:rPr>
        <w:t>Dost</w:t>
      </w:r>
      <w:r w:rsidRPr="00942809">
        <w:rPr>
          <w:rFonts w:asciiTheme="minorHAnsi" w:hAnsiTheme="minorHAnsi" w:cstheme="minorHAnsi"/>
          <w:sz w:val="22"/>
          <w:szCs w:val="22"/>
        </w:rPr>
        <w:t xml:space="preserve">awcy/pełnomocnika </w:t>
      </w:r>
      <w:r w:rsidR="00D95247">
        <w:rPr>
          <w:rFonts w:asciiTheme="minorHAnsi" w:hAnsiTheme="minorHAnsi" w:cstheme="minorHAnsi"/>
          <w:sz w:val="22"/>
          <w:szCs w:val="22"/>
        </w:rPr>
        <w:t>Dost</w:t>
      </w:r>
      <w:r w:rsidRPr="00942809">
        <w:rPr>
          <w:rFonts w:asciiTheme="minorHAnsi" w:hAnsiTheme="minorHAnsi" w:cstheme="minorHAnsi"/>
          <w:sz w:val="22"/>
          <w:szCs w:val="22"/>
        </w:rPr>
        <w:t>awcy)</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rsidR="00E54ACB" w:rsidRPr="00942809" w:rsidRDefault="00E54ACB" w:rsidP="00093223">
      <w:pPr>
        <w:pStyle w:val="NormalnyWeb"/>
        <w:spacing w:line="276" w:lineRule="auto"/>
        <w:jc w:val="both"/>
        <w:rPr>
          <w:rFonts w:asciiTheme="minorHAnsi" w:hAnsiTheme="minorHAnsi" w:cstheme="minorHAnsi"/>
          <w:b/>
          <w:sz w:val="22"/>
          <w:szCs w:val="22"/>
        </w:rPr>
      </w:pPr>
    </w:p>
    <w:p w:rsidR="00E54ACB" w:rsidRPr="00942809" w:rsidRDefault="00E54ACB" w:rsidP="00093223">
      <w:pPr>
        <w:pStyle w:val="NormalnyWeb"/>
        <w:spacing w:line="276" w:lineRule="auto"/>
        <w:jc w:val="both"/>
        <w:rPr>
          <w:rFonts w:asciiTheme="minorHAnsi" w:hAnsiTheme="minorHAnsi" w:cstheme="minorHAnsi"/>
          <w:b/>
          <w:sz w:val="22"/>
          <w:szCs w:val="22"/>
        </w:rPr>
      </w:pP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pStyle w:val="NormalnyWeb"/>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w:t>
      </w:r>
    </w:p>
    <w:p w:rsidR="00E54ACB" w:rsidRPr="00942809" w:rsidRDefault="00E54ACB" w:rsidP="00093223">
      <w:pPr>
        <w:pStyle w:val="NormalnyWeb"/>
        <w:spacing w:line="276" w:lineRule="auto"/>
        <w:ind w:left="142" w:hanging="142"/>
        <w:jc w:val="both"/>
        <w:rPr>
          <w:rFonts w:asciiTheme="minorHAnsi" w:hAnsiTheme="minorHAnsi" w:cstheme="minorHAnsi"/>
          <w:sz w:val="22"/>
          <w:szCs w:val="22"/>
        </w:rPr>
      </w:pPr>
    </w:p>
    <w:p w:rsidR="00E54ACB" w:rsidRPr="00942809" w:rsidRDefault="00E54ACB" w:rsidP="00093223">
      <w:pPr>
        <w:pStyle w:val="Tekstprzypisudolnego"/>
        <w:spacing w:line="276" w:lineRule="auto"/>
        <w:rPr>
          <w:rFonts w:asciiTheme="minorHAnsi" w:hAnsiTheme="minorHAnsi" w:cstheme="minorHAnsi"/>
          <w:sz w:val="22"/>
          <w:szCs w:val="22"/>
        </w:rPr>
      </w:pPr>
      <w:r w:rsidRPr="00942809">
        <w:rPr>
          <w:rFonts w:asciiTheme="minorHAnsi" w:hAnsiTheme="minorHAnsi" w:cstheme="minorHAnsi"/>
          <w:sz w:val="22"/>
          <w:szCs w:val="22"/>
          <w:vertAlign w:val="superscript"/>
        </w:rPr>
        <w:t xml:space="preserve">1) </w:t>
      </w:r>
      <w:r w:rsidRPr="00942809">
        <w:rPr>
          <w:rFonts w:asciiTheme="minorHAnsi" w:hAnsiTheme="minorHAnsi" w:cstheme="minorHAnsi"/>
          <w:sz w:val="22"/>
          <w:szCs w:val="22"/>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sidRPr="00942809">
        <w:rPr>
          <w:rFonts w:asciiTheme="minorHAnsi" w:hAnsiTheme="minorHAnsi" w:cstheme="minorHAnsi"/>
          <w:sz w:val="22"/>
          <w:szCs w:val="22"/>
        </w:rPr>
        <w:br/>
        <w:t xml:space="preserve">z 04.05.2016, str. 1). </w:t>
      </w:r>
    </w:p>
    <w:p w:rsidR="00E54ACB" w:rsidRPr="00942809" w:rsidRDefault="00E54ACB" w:rsidP="00093223">
      <w:pPr>
        <w:pStyle w:val="Tekstprzypisudolnego"/>
        <w:spacing w:line="276" w:lineRule="auto"/>
        <w:rPr>
          <w:rFonts w:asciiTheme="minorHAnsi" w:hAnsiTheme="minorHAnsi" w:cstheme="minorHAnsi"/>
          <w:sz w:val="22"/>
          <w:szCs w:val="22"/>
        </w:rPr>
      </w:pPr>
    </w:p>
    <w:p w:rsidR="00E54ACB" w:rsidRPr="00942809" w:rsidRDefault="00E54ACB" w:rsidP="00093223">
      <w:pPr>
        <w:pStyle w:val="NormalnyWeb"/>
        <w:spacing w:line="276" w:lineRule="auto"/>
        <w:ind w:left="142" w:hanging="142"/>
        <w:jc w:val="both"/>
        <w:rPr>
          <w:rFonts w:asciiTheme="minorHAnsi" w:hAnsiTheme="minorHAnsi" w:cstheme="minorHAnsi"/>
          <w:sz w:val="22"/>
          <w:szCs w:val="22"/>
        </w:rPr>
      </w:pPr>
      <w:r w:rsidRPr="00942809">
        <w:rPr>
          <w:rFonts w:asciiTheme="minorHAnsi" w:hAnsiTheme="minorHAnsi" w:cstheme="minorHAnsi"/>
          <w:sz w:val="22"/>
          <w:szCs w:val="22"/>
        </w:rPr>
        <w:t xml:space="preserve">* W przypadku gdy </w:t>
      </w:r>
      <w:r w:rsidR="009F4EE6">
        <w:rPr>
          <w:rFonts w:asciiTheme="minorHAnsi" w:hAnsiTheme="minorHAnsi" w:cstheme="minorHAnsi"/>
          <w:sz w:val="22"/>
          <w:szCs w:val="22"/>
        </w:rPr>
        <w:t>D</w:t>
      </w:r>
      <w:r w:rsidR="000A7071">
        <w:rPr>
          <w:rFonts w:asciiTheme="minorHAnsi" w:hAnsiTheme="minorHAnsi" w:cstheme="minorHAnsi"/>
          <w:sz w:val="22"/>
          <w:szCs w:val="22"/>
        </w:rPr>
        <w:t>ostawca</w:t>
      </w:r>
      <w:r w:rsidRPr="00942809">
        <w:rPr>
          <w:rFonts w:asciiTheme="minorHAnsi" w:hAnsiTheme="minorHAnsi" w:cstheme="minorHAnsi"/>
          <w:sz w:val="22"/>
          <w:szCs w:val="22"/>
        </w:rPr>
        <w:t xml:space="preserve"> nie przekazuje danych osobowych innych niż bezpośrednio jego dotyczących lub zachodzi wyłączenie stosowania obowiązku informacyjnego, stosownie do art. 13 ust. 4 lub art. 14 ust. 5 RO</w:t>
      </w:r>
      <w:r w:rsidR="009F4EE6">
        <w:rPr>
          <w:rFonts w:asciiTheme="minorHAnsi" w:hAnsiTheme="minorHAnsi" w:cstheme="minorHAnsi"/>
          <w:sz w:val="22"/>
          <w:szCs w:val="22"/>
        </w:rPr>
        <w:t>DO treści oświadczenia D</w:t>
      </w:r>
      <w:r w:rsidR="000A7071">
        <w:rPr>
          <w:rFonts w:asciiTheme="minorHAnsi" w:hAnsiTheme="minorHAnsi" w:cstheme="minorHAnsi"/>
          <w:sz w:val="22"/>
          <w:szCs w:val="22"/>
        </w:rPr>
        <w:t xml:space="preserve">ostawca </w:t>
      </w:r>
      <w:r w:rsidRPr="00942809">
        <w:rPr>
          <w:rFonts w:asciiTheme="minorHAnsi" w:hAnsiTheme="minorHAnsi" w:cstheme="minorHAnsi"/>
          <w:sz w:val="22"/>
          <w:szCs w:val="22"/>
        </w:rPr>
        <w:t>nie składa (usunięcie treści oświadczenia np. przez jego wykreślenie).</w:t>
      </w:r>
    </w:p>
    <w:p w:rsidR="00E54ACB" w:rsidRPr="00942809" w:rsidRDefault="00E54ACB" w:rsidP="00093223">
      <w:pPr>
        <w:spacing w:line="276" w:lineRule="auto"/>
        <w:jc w:val="both"/>
        <w:rPr>
          <w:rFonts w:asciiTheme="minorHAnsi" w:hAnsiTheme="minorHAnsi" w:cstheme="minorHAnsi"/>
          <w:sz w:val="22"/>
          <w:szCs w:val="22"/>
        </w:rPr>
      </w:pPr>
    </w:p>
    <w:p w:rsidR="004E2FE3" w:rsidRPr="00942809" w:rsidRDefault="00E54ACB" w:rsidP="00293FEF">
      <w:pPr>
        <w:spacing w:line="276" w:lineRule="auto"/>
        <w:jc w:val="right"/>
        <w:rPr>
          <w:rFonts w:asciiTheme="minorHAnsi" w:hAnsiTheme="minorHAnsi" w:cstheme="minorHAnsi"/>
        </w:rPr>
      </w:pPr>
      <w:r w:rsidRPr="00942809">
        <w:rPr>
          <w:rFonts w:asciiTheme="minorHAnsi" w:hAnsiTheme="minorHAnsi" w:cstheme="minorHAnsi"/>
          <w:sz w:val="22"/>
          <w:szCs w:val="22"/>
        </w:rPr>
        <w:br w:type="page"/>
      </w:r>
      <w:r w:rsidR="00040715">
        <w:rPr>
          <w:rFonts w:asciiTheme="minorHAnsi" w:hAnsiTheme="minorHAnsi" w:cstheme="minorHAnsi"/>
          <w:b/>
        </w:rPr>
        <w:lastRenderedPageBreak/>
        <w:t>Załącznik nr 5</w:t>
      </w:r>
      <w:r w:rsidRPr="00942809">
        <w:rPr>
          <w:rFonts w:asciiTheme="minorHAnsi" w:hAnsiTheme="minorHAnsi" w:cstheme="minorHAnsi"/>
          <w:b/>
        </w:rPr>
        <w:t xml:space="preserve"> do Formularza Oferty</w:t>
      </w:r>
      <w:r w:rsidRPr="00942809">
        <w:rPr>
          <w:rFonts w:asciiTheme="minorHAnsi" w:hAnsiTheme="minorHAnsi" w:cstheme="minorHAnsi"/>
        </w:rPr>
        <w:t xml:space="preserve"> </w:t>
      </w:r>
    </w:p>
    <w:p w:rsidR="00C213DF" w:rsidRPr="00942809" w:rsidRDefault="00C213DF" w:rsidP="00093223">
      <w:pPr>
        <w:pStyle w:val="Akapitzlist"/>
        <w:spacing w:before="120" w:after="0"/>
        <w:ind w:left="792"/>
        <w:contextualSpacing w:val="0"/>
        <w:jc w:val="right"/>
        <w:rPr>
          <w:rFonts w:asciiTheme="minorHAnsi" w:hAnsiTheme="minorHAnsi" w:cstheme="minorHAnsi"/>
        </w:rPr>
      </w:pPr>
    </w:p>
    <w:p w:rsidR="00E54ACB" w:rsidRDefault="004E2FE3" w:rsidP="00093223">
      <w:pPr>
        <w:pStyle w:val="Akapitzlist"/>
        <w:spacing w:before="120" w:after="0"/>
        <w:ind w:left="792"/>
        <w:contextualSpacing w:val="0"/>
        <w:jc w:val="both"/>
        <w:rPr>
          <w:rFonts w:asciiTheme="minorHAnsi" w:hAnsiTheme="minorHAnsi" w:cstheme="minorHAnsi"/>
        </w:rPr>
      </w:pPr>
      <w:r w:rsidRPr="00942809">
        <w:rPr>
          <w:rFonts w:asciiTheme="minorHAnsi" w:hAnsiTheme="minorHAnsi" w:cstheme="minorHAnsi"/>
        </w:rPr>
        <w:t>P</w:t>
      </w:r>
      <w:r w:rsidR="00E54ACB" w:rsidRPr="00942809">
        <w:rPr>
          <w:rFonts w:asciiTheme="minorHAnsi" w:hAnsiTheme="minorHAnsi" w:cstheme="minorHAnsi"/>
        </w:rPr>
        <w:t>ełnomocnictwo do podpisania oferty, o ile umocowanie do dokonania przedmiotowej czynności nie wynika z dokumentów rejestrowych załączonych do oferty, złożone w formie oryginału lub kopii potwier</w:t>
      </w:r>
      <w:r w:rsidRPr="00942809">
        <w:rPr>
          <w:rFonts w:asciiTheme="minorHAnsi" w:hAnsiTheme="minorHAnsi" w:cstheme="minorHAnsi"/>
        </w:rPr>
        <w:t>dzonej za zgodność z oryginałem.</w:t>
      </w:r>
    </w:p>
    <w:p w:rsidR="002C2D51" w:rsidRDefault="002C2D51" w:rsidP="00093223">
      <w:pPr>
        <w:pStyle w:val="Akapitzlist"/>
        <w:spacing w:before="120" w:after="0"/>
        <w:ind w:left="792"/>
        <w:contextualSpacing w:val="0"/>
        <w:jc w:val="both"/>
        <w:rPr>
          <w:rFonts w:asciiTheme="minorHAnsi" w:hAnsiTheme="minorHAnsi" w:cstheme="minorHAnsi"/>
        </w:rPr>
      </w:pPr>
    </w:p>
    <w:p w:rsidR="002C2D51" w:rsidRDefault="002C2D51" w:rsidP="00093223">
      <w:pPr>
        <w:pStyle w:val="Akapitzlist"/>
        <w:spacing w:before="120" w:after="0"/>
        <w:ind w:left="792"/>
        <w:contextualSpacing w:val="0"/>
        <w:jc w:val="both"/>
        <w:rPr>
          <w:rFonts w:asciiTheme="minorHAnsi" w:hAnsiTheme="minorHAnsi" w:cstheme="minorHAnsi"/>
        </w:rPr>
      </w:pPr>
    </w:p>
    <w:p w:rsidR="002C2D51" w:rsidRDefault="002C2D51" w:rsidP="00093223">
      <w:pPr>
        <w:pStyle w:val="Akapitzlist"/>
        <w:spacing w:before="120" w:after="0"/>
        <w:ind w:left="792"/>
        <w:contextualSpacing w:val="0"/>
        <w:jc w:val="both"/>
        <w:rPr>
          <w:rFonts w:asciiTheme="minorHAnsi" w:hAnsiTheme="minorHAnsi" w:cstheme="minorHAnsi"/>
        </w:rPr>
      </w:pPr>
    </w:p>
    <w:p w:rsidR="002C2D51" w:rsidRDefault="002C2D51" w:rsidP="00093223">
      <w:pPr>
        <w:pStyle w:val="Akapitzlist"/>
        <w:spacing w:before="120" w:after="0"/>
        <w:ind w:left="792"/>
        <w:contextualSpacing w:val="0"/>
        <w:jc w:val="both"/>
        <w:rPr>
          <w:rFonts w:asciiTheme="minorHAnsi" w:hAnsiTheme="minorHAnsi" w:cstheme="minorHAnsi"/>
        </w:rPr>
      </w:pPr>
    </w:p>
    <w:p w:rsidR="002C2D51" w:rsidRDefault="002C2D51" w:rsidP="00093223">
      <w:pPr>
        <w:pStyle w:val="Akapitzlist"/>
        <w:spacing w:before="120" w:after="0"/>
        <w:ind w:left="792"/>
        <w:contextualSpacing w:val="0"/>
        <w:jc w:val="both"/>
        <w:rPr>
          <w:rFonts w:asciiTheme="minorHAnsi" w:hAnsiTheme="minorHAnsi" w:cstheme="minorHAnsi"/>
        </w:rPr>
      </w:pPr>
    </w:p>
    <w:p w:rsidR="002C2D51" w:rsidRDefault="002C2D51" w:rsidP="00093223">
      <w:pPr>
        <w:pStyle w:val="Akapitzlist"/>
        <w:spacing w:before="120" w:after="0"/>
        <w:ind w:left="792"/>
        <w:contextualSpacing w:val="0"/>
        <w:jc w:val="both"/>
        <w:rPr>
          <w:rFonts w:asciiTheme="minorHAnsi" w:hAnsiTheme="minorHAnsi" w:cstheme="minorHAnsi"/>
        </w:rPr>
      </w:pPr>
    </w:p>
    <w:p w:rsidR="002C2D51" w:rsidRDefault="002C2D51" w:rsidP="00093223">
      <w:pPr>
        <w:pStyle w:val="Akapitzlist"/>
        <w:spacing w:before="120" w:after="0"/>
        <w:ind w:left="792"/>
        <w:contextualSpacing w:val="0"/>
        <w:jc w:val="both"/>
        <w:rPr>
          <w:rFonts w:asciiTheme="minorHAnsi" w:hAnsiTheme="minorHAnsi" w:cstheme="minorHAnsi"/>
        </w:rPr>
      </w:pPr>
    </w:p>
    <w:p w:rsidR="002C2D51" w:rsidRDefault="002C2D51" w:rsidP="00093223">
      <w:pPr>
        <w:pStyle w:val="Akapitzlist"/>
        <w:spacing w:before="120" w:after="0"/>
        <w:ind w:left="792"/>
        <w:contextualSpacing w:val="0"/>
        <w:jc w:val="both"/>
        <w:rPr>
          <w:rFonts w:asciiTheme="minorHAnsi" w:hAnsiTheme="minorHAnsi" w:cstheme="minorHAnsi"/>
        </w:rPr>
      </w:pPr>
    </w:p>
    <w:p w:rsidR="002C2D51" w:rsidRDefault="002C2D51" w:rsidP="00093223">
      <w:pPr>
        <w:pStyle w:val="Akapitzlist"/>
        <w:spacing w:before="120" w:after="0"/>
        <w:ind w:left="792"/>
        <w:contextualSpacing w:val="0"/>
        <w:jc w:val="both"/>
        <w:rPr>
          <w:rFonts w:asciiTheme="minorHAnsi" w:hAnsiTheme="minorHAnsi" w:cstheme="minorHAnsi"/>
        </w:rPr>
      </w:pPr>
    </w:p>
    <w:p w:rsidR="002C2D51" w:rsidRDefault="002C2D51" w:rsidP="00093223">
      <w:pPr>
        <w:pStyle w:val="Akapitzlist"/>
        <w:spacing w:before="120" w:after="0"/>
        <w:ind w:left="792"/>
        <w:contextualSpacing w:val="0"/>
        <w:jc w:val="both"/>
        <w:rPr>
          <w:rFonts w:asciiTheme="minorHAnsi" w:hAnsiTheme="minorHAnsi" w:cstheme="minorHAnsi"/>
        </w:rPr>
      </w:pPr>
    </w:p>
    <w:p w:rsidR="002C2D51" w:rsidRDefault="002C2D51" w:rsidP="00093223">
      <w:pPr>
        <w:pStyle w:val="Akapitzlist"/>
        <w:spacing w:before="120" w:after="0"/>
        <w:ind w:left="792"/>
        <w:contextualSpacing w:val="0"/>
        <w:jc w:val="both"/>
        <w:rPr>
          <w:rFonts w:asciiTheme="minorHAnsi" w:hAnsiTheme="minorHAnsi" w:cstheme="minorHAnsi"/>
        </w:rPr>
      </w:pPr>
    </w:p>
    <w:p w:rsidR="002C2D51" w:rsidRDefault="002C2D51" w:rsidP="00093223">
      <w:pPr>
        <w:pStyle w:val="Akapitzlist"/>
        <w:spacing w:before="120" w:after="0"/>
        <w:ind w:left="792"/>
        <w:contextualSpacing w:val="0"/>
        <w:jc w:val="both"/>
        <w:rPr>
          <w:rFonts w:asciiTheme="minorHAnsi" w:hAnsiTheme="minorHAnsi" w:cstheme="minorHAnsi"/>
        </w:rPr>
      </w:pPr>
    </w:p>
    <w:p w:rsidR="002C2D51" w:rsidRDefault="002C2D51" w:rsidP="00093223">
      <w:pPr>
        <w:pStyle w:val="Akapitzlist"/>
        <w:spacing w:before="120" w:after="0"/>
        <w:ind w:left="792"/>
        <w:contextualSpacing w:val="0"/>
        <w:jc w:val="both"/>
        <w:rPr>
          <w:rFonts w:asciiTheme="minorHAnsi" w:hAnsiTheme="minorHAnsi" w:cstheme="minorHAnsi"/>
        </w:rPr>
      </w:pPr>
    </w:p>
    <w:p w:rsidR="002C2D51" w:rsidRDefault="002C2D51" w:rsidP="00093223">
      <w:pPr>
        <w:pStyle w:val="Akapitzlist"/>
        <w:spacing w:before="120" w:after="0"/>
        <w:ind w:left="792"/>
        <w:contextualSpacing w:val="0"/>
        <w:jc w:val="both"/>
        <w:rPr>
          <w:rFonts w:asciiTheme="minorHAnsi" w:hAnsiTheme="minorHAnsi" w:cstheme="minorHAnsi"/>
        </w:rPr>
      </w:pPr>
    </w:p>
    <w:p w:rsidR="002C2D51" w:rsidRDefault="002C2D51" w:rsidP="00093223">
      <w:pPr>
        <w:pStyle w:val="Akapitzlist"/>
        <w:spacing w:before="120" w:after="0"/>
        <w:ind w:left="792"/>
        <w:contextualSpacing w:val="0"/>
        <w:jc w:val="both"/>
        <w:rPr>
          <w:rFonts w:asciiTheme="minorHAnsi" w:hAnsiTheme="minorHAnsi" w:cstheme="minorHAnsi"/>
        </w:rPr>
      </w:pPr>
    </w:p>
    <w:p w:rsidR="002C2D51" w:rsidRDefault="002C2D51" w:rsidP="00093223">
      <w:pPr>
        <w:pStyle w:val="Akapitzlist"/>
        <w:spacing w:before="120" w:after="0"/>
        <w:ind w:left="792"/>
        <w:contextualSpacing w:val="0"/>
        <w:jc w:val="both"/>
        <w:rPr>
          <w:rFonts w:asciiTheme="minorHAnsi" w:hAnsiTheme="minorHAnsi" w:cstheme="minorHAnsi"/>
        </w:rPr>
      </w:pPr>
    </w:p>
    <w:p w:rsidR="002C2D51" w:rsidRDefault="002C2D51" w:rsidP="00093223">
      <w:pPr>
        <w:pStyle w:val="Akapitzlist"/>
        <w:spacing w:before="120" w:after="0"/>
        <w:ind w:left="792"/>
        <w:contextualSpacing w:val="0"/>
        <w:jc w:val="both"/>
        <w:rPr>
          <w:rFonts w:asciiTheme="minorHAnsi" w:hAnsiTheme="minorHAnsi" w:cstheme="minorHAnsi"/>
        </w:rPr>
      </w:pPr>
    </w:p>
    <w:p w:rsidR="002C2D51" w:rsidRDefault="002C2D51" w:rsidP="00093223">
      <w:pPr>
        <w:pStyle w:val="Akapitzlist"/>
        <w:spacing w:before="120" w:after="0"/>
        <w:ind w:left="792"/>
        <w:contextualSpacing w:val="0"/>
        <w:jc w:val="both"/>
        <w:rPr>
          <w:rFonts w:asciiTheme="minorHAnsi" w:hAnsiTheme="minorHAnsi" w:cstheme="minorHAnsi"/>
        </w:rPr>
      </w:pPr>
    </w:p>
    <w:p w:rsidR="002C2D51" w:rsidRDefault="002C2D51" w:rsidP="00093223">
      <w:pPr>
        <w:pStyle w:val="Akapitzlist"/>
        <w:spacing w:before="120" w:after="0"/>
        <w:ind w:left="792"/>
        <w:contextualSpacing w:val="0"/>
        <w:jc w:val="both"/>
        <w:rPr>
          <w:rFonts w:asciiTheme="minorHAnsi" w:hAnsiTheme="minorHAnsi" w:cstheme="minorHAnsi"/>
        </w:rPr>
      </w:pPr>
    </w:p>
    <w:p w:rsidR="002C2D51" w:rsidRDefault="002C2D51" w:rsidP="00093223">
      <w:pPr>
        <w:pStyle w:val="Akapitzlist"/>
        <w:spacing w:before="120" w:after="0"/>
        <w:ind w:left="792"/>
        <w:contextualSpacing w:val="0"/>
        <w:jc w:val="both"/>
        <w:rPr>
          <w:rFonts w:asciiTheme="minorHAnsi" w:hAnsiTheme="minorHAnsi" w:cstheme="minorHAnsi"/>
        </w:rPr>
      </w:pPr>
    </w:p>
    <w:p w:rsidR="002C2D51" w:rsidRDefault="002C2D51" w:rsidP="00093223">
      <w:pPr>
        <w:pStyle w:val="Akapitzlist"/>
        <w:spacing w:before="120" w:after="0"/>
        <w:ind w:left="792"/>
        <w:contextualSpacing w:val="0"/>
        <w:jc w:val="both"/>
        <w:rPr>
          <w:rFonts w:asciiTheme="minorHAnsi" w:hAnsiTheme="minorHAnsi" w:cstheme="minorHAnsi"/>
        </w:rPr>
      </w:pPr>
    </w:p>
    <w:p w:rsidR="002C2D51" w:rsidRDefault="002C2D51" w:rsidP="00093223">
      <w:pPr>
        <w:pStyle w:val="Akapitzlist"/>
        <w:spacing w:before="120" w:after="0"/>
        <w:ind w:left="792"/>
        <w:contextualSpacing w:val="0"/>
        <w:jc w:val="both"/>
        <w:rPr>
          <w:rFonts w:asciiTheme="minorHAnsi" w:hAnsiTheme="minorHAnsi" w:cstheme="minorHAnsi"/>
        </w:rPr>
      </w:pPr>
    </w:p>
    <w:p w:rsidR="002C2D51" w:rsidRDefault="002C2D51" w:rsidP="00093223">
      <w:pPr>
        <w:pStyle w:val="Akapitzlist"/>
        <w:spacing w:before="120" w:after="0"/>
        <w:ind w:left="792"/>
        <w:contextualSpacing w:val="0"/>
        <w:jc w:val="both"/>
        <w:rPr>
          <w:rFonts w:asciiTheme="minorHAnsi" w:hAnsiTheme="minorHAnsi" w:cstheme="minorHAnsi"/>
        </w:rPr>
      </w:pPr>
    </w:p>
    <w:p w:rsidR="002C2D51" w:rsidRDefault="002C2D51" w:rsidP="00093223">
      <w:pPr>
        <w:pStyle w:val="Akapitzlist"/>
        <w:spacing w:before="120" w:after="0"/>
        <w:ind w:left="792"/>
        <w:contextualSpacing w:val="0"/>
        <w:jc w:val="both"/>
        <w:rPr>
          <w:rFonts w:asciiTheme="minorHAnsi" w:hAnsiTheme="minorHAnsi" w:cstheme="minorHAnsi"/>
        </w:rPr>
      </w:pPr>
    </w:p>
    <w:p w:rsidR="002C2D51" w:rsidRDefault="002C2D51" w:rsidP="00093223">
      <w:pPr>
        <w:pStyle w:val="Akapitzlist"/>
        <w:spacing w:before="120" w:after="0"/>
        <w:ind w:left="792"/>
        <w:contextualSpacing w:val="0"/>
        <w:jc w:val="both"/>
        <w:rPr>
          <w:rFonts w:asciiTheme="minorHAnsi" w:hAnsiTheme="minorHAnsi" w:cstheme="minorHAnsi"/>
        </w:rPr>
      </w:pPr>
    </w:p>
    <w:p w:rsidR="002C2D51" w:rsidRDefault="002C2D51" w:rsidP="00093223">
      <w:pPr>
        <w:pStyle w:val="Akapitzlist"/>
        <w:spacing w:before="120" w:after="0"/>
        <w:ind w:left="792"/>
        <w:contextualSpacing w:val="0"/>
        <w:jc w:val="both"/>
        <w:rPr>
          <w:rFonts w:asciiTheme="minorHAnsi" w:hAnsiTheme="minorHAnsi" w:cstheme="minorHAnsi"/>
        </w:rPr>
      </w:pPr>
    </w:p>
    <w:p w:rsidR="002C2D51" w:rsidRDefault="002C2D51" w:rsidP="00093223">
      <w:pPr>
        <w:pStyle w:val="Akapitzlist"/>
        <w:spacing w:before="120" w:after="0"/>
        <w:ind w:left="792"/>
        <w:contextualSpacing w:val="0"/>
        <w:jc w:val="both"/>
        <w:rPr>
          <w:rFonts w:asciiTheme="minorHAnsi" w:hAnsiTheme="minorHAnsi" w:cstheme="minorHAnsi"/>
        </w:rPr>
      </w:pPr>
    </w:p>
    <w:p w:rsidR="002C2D51" w:rsidRDefault="002C2D51" w:rsidP="00093223">
      <w:pPr>
        <w:pStyle w:val="Akapitzlist"/>
        <w:spacing w:before="120" w:after="0"/>
        <w:ind w:left="792"/>
        <w:contextualSpacing w:val="0"/>
        <w:jc w:val="both"/>
        <w:rPr>
          <w:rFonts w:asciiTheme="minorHAnsi" w:hAnsiTheme="minorHAnsi" w:cstheme="minorHAnsi"/>
        </w:rPr>
      </w:pPr>
    </w:p>
    <w:p w:rsidR="002C2D51" w:rsidRDefault="002C2D51" w:rsidP="00093223">
      <w:pPr>
        <w:pStyle w:val="Akapitzlist"/>
        <w:spacing w:before="120" w:after="0"/>
        <w:ind w:left="792"/>
        <w:contextualSpacing w:val="0"/>
        <w:jc w:val="both"/>
        <w:rPr>
          <w:rFonts w:asciiTheme="minorHAnsi" w:hAnsiTheme="minorHAnsi" w:cstheme="minorHAnsi"/>
        </w:rPr>
      </w:pPr>
    </w:p>
    <w:p w:rsidR="002C2D51" w:rsidRPr="002C2D51" w:rsidRDefault="002C2D51" w:rsidP="00093223">
      <w:pPr>
        <w:pStyle w:val="Akapitzlist"/>
        <w:spacing w:before="120" w:after="0"/>
        <w:ind w:left="792"/>
        <w:contextualSpacing w:val="0"/>
        <w:jc w:val="both"/>
        <w:rPr>
          <w:rFonts w:asciiTheme="minorHAnsi" w:hAnsiTheme="minorHAnsi" w:cstheme="minorHAnsi"/>
          <w:b/>
          <w:sz w:val="20"/>
          <w:szCs w:val="20"/>
        </w:rPr>
      </w:pPr>
      <w:r>
        <w:rPr>
          <w:rFonts w:asciiTheme="minorHAnsi" w:hAnsiTheme="minorHAnsi" w:cstheme="minorHAnsi"/>
        </w:rPr>
        <w:lastRenderedPageBreak/>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2C2D51">
        <w:rPr>
          <w:rFonts w:asciiTheme="minorHAnsi" w:hAnsiTheme="minorHAnsi" w:cstheme="minorHAnsi"/>
          <w:b/>
          <w:sz w:val="20"/>
          <w:szCs w:val="20"/>
        </w:rPr>
        <w:t>Załącznik nr 6 do Formularza Oferty</w:t>
      </w:r>
    </w:p>
    <w:p w:rsidR="002C2D51" w:rsidRPr="00DE6DF2" w:rsidRDefault="002C2D51" w:rsidP="00150EAB">
      <w:pPr>
        <w:spacing w:before="120" w:after="120"/>
        <w:jc w:val="both"/>
        <w:rPr>
          <w:rFonts w:asciiTheme="minorHAnsi" w:hAnsiTheme="minorHAnsi" w:cstheme="minorHAnsi"/>
          <w:b/>
          <w:sz w:val="22"/>
          <w:szCs w:val="22"/>
        </w:rPr>
      </w:pPr>
      <w:r w:rsidRPr="00DE6DF2">
        <w:rPr>
          <w:rFonts w:asciiTheme="minorHAnsi" w:hAnsiTheme="minorHAnsi" w:cstheme="minorHAnsi"/>
          <w:b/>
          <w:sz w:val="22"/>
          <w:szCs w:val="22"/>
        </w:rPr>
        <w:t>Wykaz doświadczenia Dostawcy w realizacji zamówień o profilu zbliżonym do przedmiotu zamówienia wraz z dokumentami potwierdzającymi należyte wykonanie zamówień.</w:t>
      </w:r>
    </w:p>
    <w:p w:rsidR="002C2D51" w:rsidRPr="00942809" w:rsidRDefault="002C2D51" w:rsidP="002C2D51">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Składając ofertę w postępowaniu: </w:t>
      </w:r>
    </w:p>
    <w:p w:rsidR="002C2D51" w:rsidRPr="00942809" w:rsidRDefault="002C2D51" w:rsidP="002C2D51">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rsidR="002C2D51" w:rsidRPr="00307625" w:rsidRDefault="002C2D51" w:rsidP="002C2D51">
      <w:pPr>
        <w:tabs>
          <w:tab w:val="left" w:pos="0"/>
        </w:tabs>
        <w:autoSpaceDE w:val="0"/>
        <w:autoSpaceDN w:val="0"/>
        <w:adjustRightInd w:val="0"/>
        <w:spacing w:before="120" w:after="120" w:line="276" w:lineRule="auto"/>
        <w:jc w:val="both"/>
        <w:rPr>
          <w:rFonts w:asciiTheme="minorHAnsi" w:hAnsiTheme="minorHAnsi" w:cstheme="minorHAnsi"/>
          <w:b/>
          <w:bCs/>
        </w:rPr>
      </w:pP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sidRPr="00307625">
        <w:rPr>
          <w:rFonts w:asciiTheme="minorHAnsi" w:hAnsiTheme="minorHAnsi" w:cstheme="minorHAnsi"/>
          <w:b/>
          <w:bCs/>
        </w:rPr>
        <w:t>4100/JW00/31/KZ/</w:t>
      </w:r>
      <w:r w:rsidR="00767FD6" w:rsidRPr="00307625">
        <w:rPr>
          <w:rFonts w:asciiTheme="minorHAnsi" w:hAnsiTheme="minorHAnsi" w:cstheme="minorHAnsi"/>
          <w:b/>
          <w:bCs/>
        </w:rPr>
        <w:t>202</w:t>
      </w:r>
      <w:r w:rsidR="00767FD6">
        <w:rPr>
          <w:rFonts w:asciiTheme="minorHAnsi" w:hAnsiTheme="minorHAnsi" w:cstheme="minorHAnsi"/>
          <w:b/>
          <w:bCs/>
        </w:rPr>
        <w:t>2</w:t>
      </w:r>
      <w:r w:rsidRPr="00307625">
        <w:rPr>
          <w:rFonts w:asciiTheme="minorHAnsi" w:hAnsiTheme="minorHAnsi" w:cstheme="minorHAnsi"/>
          <w:b/>
          <w:bCs/>
        </w:rPr>
        <w:t>/130001</w:t>
      </w:r>
      <w:r>
        <w:rPr>
          <w:rFonts w:asciiTheme="minorHAnsi" w:hAnsiTheme="minorHAnsi" w:cstheme="minorHAnsi"/>
          <w:b/>
          <w:bCs/>
        </w:rPr>
        <w:t>2063</w:t>
      </w:r>
    </w:p>
    <w:p w:rsidR="002C2D51" w:rsidRPr="00942809" w:rsidRDefault="002C2D51" w:rsidP="002C2D51">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w celu potwierdzenia spełniania warunków udziału w postępowaniu dotyczących posiadania wiedzy i doświadczenia, oświadczam/my, że w okresie ostatnich </w:t>
      </w:r>
      <w:r>
        <w:rPr>
          <w:rFonts w:asciiTheme="minorHAnsi" w:hAnsiTheme="minorHAnsi" w:cstheme="minorHAnsi"/>
          <w:sz w:val="22"/>
          <w:szCs w:val="22"/>
        </w:rPr>
        <w:t>3</w:t>
      </w:r>
      <w:r w:rsidRPr="00942809">
        <w:rPr>
          <w:rFonts w:asciiTheme="minorHAnsi" w:hAnsiTheme="minorHAnsi" w:cstheme="minorHAnsi"/>
          <w:sz w:val="22"/>
          <w:szCs w:val="22"/>
        </w:rPr>
        <w:t xml:space="preserve"> lat przed upływem terminu składania ofert, a jeżeli okres prowadzenia działalności jest krótszy – w tym okresie, wykonaliśmy (zakończyliśmy) niżej wymienione  usługi:</w:t>
      </w:r>
    </w:p>
    <w:tbl>
      <w:tblPr>
        <w:tblStyle w:val="Tabela-Siatka"/>
        <w:tblW w:w="9493" w:type="dxa"/>
        <w:jc w:val="center"/>
        <w:tblLayout w:type="fixed"/>
        <w:tblLook w:val="04A0" w:firstRow="1" w:lastRow="0" w:firstColumn="1" w:lastColumn="0" w:noHBand="0" w:noVBand="1"/>
      </w:tblPr>
      <w:tblGrid>
        <w:gridCol w:w="490"/>
        <w:gridCol w:w="1505"/>
        <w:gridCol w:w="2287"/>
        <w:gridCol w:w="1379"/>
        <w:gridCol w:w="1765"/>
        <w:gridCol w:w="2067"/>
      </w:tblGrid>
      <w:tr w:rsidR="002C2D51" w:rsidRPr="00942809" w:rsidTr="007C11A4">
        <w:trPr>
          <w:trHeight w:val="1359"/>
          <w:jc w:val="center"/>
        </w:trPr>
        <w:tc>
          <w:tcPr>
            <w:tcW w:w="490" w:type="dxa"/>
            <w:vAlign w:val="center"/>
          </w:tcPr>
          <w:p w:rsidR="002C2D51" w:rsidRPr="00307625" w:rsidRDefault="002C2D51" w:rsidP="007C11A4">
            <w:pPr>
              <w:autoSpaceDE w:val="0"/>
              <w:autoSpaceDN w:val="0"/>
              <w:adjustRightInd w:val="0"/>
              <w:spacing w:line="276" w:lineRule="auto"/>
              <w:jc w:val="center"/>
              <w:rPr>
                <w:rFonts w:asciiTheme="minorHAnsi" w:hAnsiTheme="minorHAnsi" w:cstheme="minorHAnsi"/>
                <w:szCs w:val="20"/>
              </w:rPr>
            </w:pPr>
            <w:r w:rsidRPr="00307625">
              <w:rPr>
                <w:rFonts w:asciiTheme="minorHAnsi" w:hAnsiTheme="minorHAnsi" w:cstheme="minorHAnsi"/>
                <w:szCs w:val="20"/>
              </w:rPr>
              <w:t>Lp.</w:t>
            </w:r>
          </w:p>
        </w:tc>
        <w:tc>
          <w:tcPr>
            <w:tcW w:w="1505" w:type="dxa"/>
            <w:vAlign w:val="center"/>
          </w:tcPr>
          <w:p w:rsidR="002C2D51" w:rsidRPr="00307625" w:rsidRDefault="002C2D51" w:rsidP="007C11A4">
            <w:pPr>
              <w:autoSpaceDE w:val="0"/>
              <w:autoSpaceDN w:val="0"/>
              <w:adjustRightInd w:val="0"/>
              <w:spacing w:line="276" w:lineRule="auto"/>
              <w:jc w:val="center"/>
              <w:rPr>
                <w:rFonts w:asciiTheme="minorHAnsi" w:hAnsiTheme="minorHAnsi" w:cstheme="minorHAnsi"/>
                <w:szCs w:val="20"/>
              </w:rPr>
            </w:pPr>
            <w:r w:rsidRPr="00307625">
              <w:rPr>
                <w:rFonts w:asciiTheme="minorHAnsi" w:hAnsiTheme="minorHAnsi" w:cstheme="minorHAnsi"/>
                <w:szCs w:val="20"/>
              </w:rPr>
              <w:t>Nazwa Dostawcy, lub podmiotu, na którego zasobach polega Dostawca</w:t>
            </w:r>
          </w:p>
        </w:tc>
        <w:tc>
          <w:tcPr>
            <w:tcW w:w="2287" w:type="dxa"/>
            <w:vAlign w:val="center"/>
          </w:tcPr>
          <w:p w:rsidR="002C2D51" w:rsidRPr="00307625" w:rsidRDefault="002C2D51" w:rsidP="007C11A4">
            <w:pPr>
              <w:autoSpaceDE w:val="0"/>
              <w:autoSpaceDN w:val="0"/>
              <w:adjustRightInd w:val="0"/>
              <w:spacing w:line="276" w:lineRule="auto"/>
              <w:jc w:val="center"/>
              <w:rPr>
                <w:rFonts w:asciiTheme="minorHAnsi" w:hAnsiTheme="minorHAnsi" w:cstheme="minorHAnsi"/>
                <w:szCs w:val="20"/>
              </w:rPr>
            </w:pPr>
            <w:r w:rsidRPr="00307625">
              <w:rPr>
                <w:rFonts w:asciiTheme="minorHAnsi" w:hAnsiTheme="minorHAnsi" w:cstheme="minorHAnsi"/>
                <w:szCs w:val="20"/>
              </w:rPr>
              <w:t>Nazwa i adres Zamawiającego/odbiorcy, na rzecz, którego realizowano zamówienie</w:t>
            </w:r>
          </w:p>
          <w:p w:rsidR="002C2D51" w:rsidRPr="00307625" w:rsidRDefault="002C2D51" w:rsidP="007C11A4">
            <w:pPr>
              <w:tabs>
                <w:tab w:val="left" w:pos="700"/>
              </w:tabs>
              <w:autoSpaceDE w:val="0"/>
              <w:autoSpaceDN w:val="0"/>
              <w:adjustRightInd w:val="0"/>
              <w:spacing w:line="276" w:lineRule="auto"/>
              <w:jc w:val="center"/>
              <w:rPr>
                <w:rFonts w:asciiTheme="minorHAnsi" w:hAnsiTheme="minorHAnsi" w:cstheme="minorHAnsi"/>
                <w:szCs w:val="20"/>
              </w:rPr>
            </w:pPr>
          </w:p>
        </w:tc>
        <w:tc>
          <w:tcPr>
            <w:tcW w:w="1379" w:type="dxa"/>
            <w:vAlign w:val="center"/>
          </w:tcPr>
          <w:p w:rsidR="002C2D51" w:rsidRPr="00307625" w:rsidRDefault="002C2D51" w:rsidP="007C11A4">
            <w:pPr>
              <w:autoSpaceDE w:val="0"/>
              <w:autoSpaceDN w:val="0"/>
              <w:adjustRightInd w:val="0"/>
              <w:spacing w:line="276" w:lineRule="auto"/>
              <w:jc w:val="center"/>
              <w:rPr>
                <w:rFonts w:asciiTheme="minorHAnsi" w:hAnsiTheme="minorHAnsi" w:cstheme="minorHAnsi"/>
                <w:szCs w:val="20"/>
              </w:rPr>
            </w:pPr>
            <w:r w:rsidRPr="00307625">
              <w:rPr>
                <w:rFonts w:asciiTheme="minorHAnsi" w:hAnsiTheme="minorHAnsi" w:cstheme="minorHAnsi"/>
                <w:szCs w:val="20"/>
              </w:rPr>
              <w:t>Opis przedmiotu zamówienia* (zakres/rodzaj  zamówienia)</w:t>
            </w:r>
          </w:p>
        </w:tc>
        <w:tc>
          <w:tcPr>
            <w:tcW w:w="1765" w:type="dxa"/>
            <w:vAlign w:val="center"/>
          </w:tcPr>
          <w:p w:rsidR="002C2D51" w:rsidRPr="00307625" w:rsidRDefault="002C2D51" w:rsidP="007C11A4">
            <w:pPr>
              <w:autoSpaceDE w:val="0"/>
              <w:autoSpaceDN w:val="0"/>
              <w:adjustRightInd w:val="0"/>
              <w:spacing w:line="276" w:lineRule="auto"/>
              <w:jc w:val="center"/>
              <w:rPr>
                <w:rFonts w:asciiTheme="minorHAnsi" w:hAnsiTheme="minorHAnsi" w:cstheme="minorHAnsi"/>
                <w:szCs w:val="20"/>
              </w:rPr>
            </w:pPr>
            <w:r w:rsidRPr="00307625">
              <w:rPr>
                <w:rFonts w:asciiTheme="minorHAnsi" w:hAnsiTheme="minorHAnsi" w:cstheme="minorHAnsi"/>
                <w:szCs w:val="20"/>
              </w:rPr>
              <w:t>Wartość zamówienia netto w PLN</w:t>
            </w:r>
          </w:p>
        </w:tc>
        <w:tc>
          <w:tcPr>
            <w:tcW w:w="2067" w:type="dxa"/>
            <w:vAlign w:val="center"/>
          </w:tcPr>
          <w:p w:rsidR="002C2D51" w:rsidRPr="00307625" w:rsidRDefault="002C2D51" w:rsidP="007C11A4">
            <w:pPr>
              <w:autoSpaceDE w:val="0"/>
              <w:autoSpaceDN w:val="0"/>
              <w:adjustRightInd w:val="0"/>
              <w:spacing w:line="276" w:lineRule="auto"/>
              <w:jc w:val="center"/>
              <w:rPr>
                <w:rFonts w:asciiTheme="minorHAnsi" w:hAnsiTheme="minorHAnsi" w:cstheme="minorHAnsi"/>
                <w:szCs w:val="20"/>
              </w:rPr>
            </w:pPr>
            <w:r w:rsidRPr="00307625">
              <w:rPr>
                <w:rFonts w:asciiTheme="minorHAnsi" w:hAnsiTheme="minorHAnsi" w:cstheme="minorHAnsi"/>
                <w:szCs w:val="20"/>
              </w:rPr>
              <w:t>Data wykonania</w:t>
            </w:r>
          </w:p>
          <w:p w:rsidR="002C2D51" w:rsidRPr="00307625" w:rsidRDefault="002C2D51" w:rsidP="007C11A4">
            <w:pPr>
              <w:autoSpaceDE w:val="0"/>
              <w:autoSpaceDN w:val="0"/>
              <w:adjustRightInd w:val="0"/>
              <w:spacing w:line="276" w:lineRule="auto"/>
              <w:jc w:val="center"/>
              <w:rPr>
                <w:rFonts w:asciiTheme="minorHAnsi" w:hAnsiTheme="minorHAnsi" w:cstheme="minorHAnsi"/>
                <w:szCs w:val="20"/>
              </w:rPr>
            </w:pPr>
            <w:r w:rsidRPr="00307625">
              <w:rPr>
                <w:rFonts w:asciiTheme="minorHAnsi" w:hAnsiTheme="minorHAnsi" w:cstheme="minorHAnsi"/>
                <w:szCs w:val="20"/>
              </w:rPr>
              <w:t xml:space="preserve">(od </w:t>
            </w:r>
            <w:proofErr w:type="spellStart"/>
            <w:r w:rsidRPr="00307625">
              <w:rPr>
                <w:rFonts w:asciiTheme="minorHAnsi" w:hAnsiTheme="minorHAnsi" w:cstheme="minorHAnsi"/>
                <w:szCs w:val="20"/>
              </w:rPr>
              <w:t>dd</w:t>
            </w:r>
            <w:proofErr w:type="spellEnd"/>
            <w:r w:rsidRPr="00307625">
              <w:rPr>
                <w:rFonts w:asciiTheme="minorHAnsi" w:hAnsiTheme="minorHAnsi" w:cstheme="minorHAnsi"/>
                <w:szCs w:val="20"/>
              </w:rPr>
              <w:t>/mm/</w:t>
            </w:r>
            <w:proofErr w:type="spellStart"/>
            <w:r w:rsidRPr="00307625">
              <w:rPr>
                <w:rFonts w:asciiTheme="minorHAnsi" w:hAnsiTheme="minorHAnsi" w:cstheme="minorHAnsi"/>
                <w:szCs w:val="20"/>
              </w:rPr>
              <w:t>rrrr</w:t>
            </w:r>
            <w:proofErr w:type="spellEnd"/>
            <w:r w:rsidRPr="00307625">
              <w:rPr>
                <w:rFonts w:asciiTheme="minorHAnsi" w:hAnsiTheme="minorHAnsi" w:cstheme="minorHAnsi"/>
                <w:szCs w:val="20"/>
              </w:rPr>
              <w:br/>
              <w:t xml:space="preserve">do </w:t>
            </w:r>
            <w:proofErr w:type="spellStart"/>
            <w:r w:rsidRPr="00307625">
              <w:rPr>
                <w:rFonts w:asciiTheme="minorHAnsi" w:hAnsiTheme="minorHAnsi" w:cstheme="minorHAnsi"/>
                <w:szCs w:val="20"/>
              </w:rPr>
              <w:t>dd</w:t>
            </w:r>
            <w:proofErr w:type="spellEnd"/>
            <w:r w:rsidRPr="00307625">
              <w:rPr>
                <w:rFonts w:asciiTheme="minorHAnsi" w:hAnsiTheme="minorHAnsi" w:cstheme="minorHAnsi"/>
                <w:szCs w:val="20"/>
              </w:rPr>
              <w:t>/mm/</w:t>
            </w:r>
            <w:proofErr w:type="spellStart"/>
            <w:r w:rsidRPr="00307625">
              <w:rPr>
                <w:rFonts w:asciiTheme="minorHAnsi" w:hAnsiTheme="minorHAnsi" w:cstheme="minorHAnsi"/>
                <w:szCs w:val="20"/>
              </w:rPr>
              <w:t>rrrr</w:t>
            </w:r>
            <w:proofErr w:type="spellEnd"/>
            <w:r w:rsidRPr="00307625">
              <w:rPr>
                <w:rFonts w:asciiTheme="minorHAnsi" w:hAnsiTheme="minorHAnsi" w:cstheme="minorHAnsi"/>
                <w:szCs w:val="20"/>
              </w:rPr>
              <w:t>)</w:t>
            </w:r>
          </w:p>
        </w:tc>
      </w:tr>
      <w:tr w:rsidR="002C2D51" w:rsidRPr="00942809" w:rsidTr="007C11A4">
        <w:trPr>
          <w:trHeight w:hRule="exact" w:val="408"/>
          <w:jc w:val="center"/>
        </w:trPr>
        <w:tc>
          <w:tcPr>
            <w:tcW w:w="490" w:type="dxa"/>
          </w:tcPr>
          <w:p w:rsidR="002C2D51" w:rsidRPr="00307625" w:rsidRDefault="002C2D51" w:rsidP="007C11A4">
            <w:pPr>
              <w:autoSpaceDE w:val="0"/>
              <w:autoSpaceDN w:val="0"/>
              <w:adjustRightInd w:val="0"/>
              <w:spacing w:line="276" w:lineRule="auto"/>
              <w:rPr>
                <w:rFonts w:asciiTheme="minorHAnsi" w:hAnsiTheme="minorHAnsi" w:cstheme="minorHAnsi"/>
                <w:b/>
                <w:szCs w:val="20"/>
              </w:rPr>
            </w:pPr>
            <w:r w:rsidRPr="00307625">
              <w:rPr>
                <w:rFonts w:asciiTheme="minorHAnsi" w:hAnsiTheme="minorHAnsi" w:cstheme="minorHAnsi"/>
                <w:b/>
                <w:szCs w:val="20"/>
              </w:rPr>
              <w:t>1.</w:t>
            </w:r>
          </w:p>
          <w:p w:rsidR="002C2D51" w:rsidRPr="00307625" w:rsidRDefault="002C2D51" w:rsidP="007C11A4">
            <w:pPr>
              <w:autoSpaceDE w:val="0"/>
              <w:autoSpaceDN w:val="0"/>
              <w:adjustRightInd w:val="0"/>
              <w:spacing w:line="276" w:lineRule="auto"/>
              <w:rPr>
                <w:rFonts w:asciiTheme="minorHAnsi" w:hAnsiTheme="minorHAnsi" w:cstheme="minorHAnsi"/>
                <w:b/>
                <w:szCs w:val="20"/>
              </w:rPr>
            </w:pPr>
          </w:p>
        </w:tc>
        <w:tc>
          <w:tcPr>
            <w:tcW w:w="1505" w:type="dxa"/>
          </w:tcPr>
          <w:p w:rsidR="002C2D51" w:rsidRPr="00307625" w:rsidRDefault="002C2D51" w:rsidP="007C11A4">
            <w:pPr>
              <w:autoSpaceDE w:val="0"/>
              <w:autoSpaceDN w:val="0"/>
              <w:adjustRightInd w:val="0"/>
              <w:spacing w:line="276" w:lineRule="auto"/>
              <w:rPr>
                <w:rFonts w:asciiTheme="minorHAnsi" w:hAnsiTheme="minorHAnsi" w:cstheme="minorHAnsi"/>
                <w:szCs w:val="20"/>
              </w:rPr>
            </w:pPr>
          </w:p>
        </w:tc>
        <w:tc>
          <w:tcPr>
            <w:tcW w:w="2287" w:type="dxa"/>
          </w:tcPr>
          <w:p w:rsidR="002C2D51" w:rsidRPr="00307625" w:rsidRDefault="002C2D51" w:rsidP="007C11A4">
            <w:pPr>
              <w:autoSpaceDE w:val="0"/>
              <w:autoSpaceDN w:val="0"/>
              <w:adjustRightInd w:val="0"/>
              <w:spacing w:line="276" w:lineRule="auto"/>
              <w:rPr>
                <w:rFonts w:asciiTheme="minorHAnsi" w:hAnsiTheme="minorHAnsi" w:cstheme="minorHAnsi"/>
                <w:szCs w:val="20"/>
              </w:rPr>
            </w:pPr>
          </w:p>
        </w:tc>
        <w:tc>
          <w:tcPr>
            <w:tcW w:w="1379" w:type="dxa"/>
          </w:tcPr>
          <w:p w:rsidR="002C2D51" w:rsidRPr="00307625" w:rsidRDefault="002C2D51" w:rsidP="007C11A4">
            <w:pPr>
              <w:autoSpaceDE w:val="0"/>
              <w:autoSpaceDN w:val="0"/>
              <w:adjustRightInd w:val="0"/>
              <w:spacing w:line="276" w:lineRule="auto"/>
              <w:rPr>
                <w:rFonts w:asciiTheme="minorHAnsi" w:hAnsiTheme="minorHAnsi" w:cstheme="minorHAnsi"/>
                <w:szCs w:val="20"/>
              </w:rPr>
            </w:pPr>
          </w:p>
        </w:tc>
        <w:tc>
          <w:tcPr>
            <w:tcW w:w="1765" w:type="dxa"/>
          </w:tcPr>
          <w:p w:rsidR="002C2D51" w:rsidRPr="00307625" w:rsidRDefault="002C2D51" w:rsidP="007C11A4">
            <w:pPr>
              <w:autoSpaceDE w:val="0"/>
              <w:autoSpaceDN w:val="0"/>
              <w:adjustRightInd w:val="0"/>
              <w:spacing w:line="276" w:lineRule="auto"/>
              <w:rPr>
                <w:rFonts w:asciiTheme="minorHAnsi" w:hAnsiTheme="minorHAnsi" w:cstheme="minorHAnsi"/>
                <w:szCs w:val="20"/>
              </w:rPr>
            </w:pPr>
          </w:p>
          <w:p w:rsidR="002C2D51" w:rsidRPr="00307625" w:rsidRDefault="002C2D51" w:rsidP="007C11A4">
            <w:pPr>
              <w:autoSpaceDE w:val="0"/>
              <w:autoSpaceDN w:val="0"/>
              <w:adjustRightInd w:val="0"/>
              <w:spacing w:line="276" w:lineRule="auto"/>
              <w:rPr>
                <w:rFonts w:asciiTheme="minorHAnsi" w:hAnsiTheme="minorHAnsi" w:cstheme="minorHAnsi"/>
                <w:szCs w:val="20"/>
              </w:rPr>
            </w:pPr>
          </w:p>
        </w:tc>
        <w:tc>
          <w:tcPr>
            <w:tcW w:w="2067" w:type="dxa"/>
          </w:tcPr>
          <w:p w:rsidR="002C2D51" w:rsidRPr="00307625" w:rsidRDefault="002C2D51" w:rsidP="007C11A4">
            <w:pPr>
              <w:autoSpaceDE w:val="0"/>
              <w:autoSpaceDN w:val="0"/>
              <w:adjustRightInd w:val="0"/>
              <w:spacing w:line="276" w:lineRule="auto"/>
              <w:rPr>
                <w:rFonts w:asciiTheme="minorHAnsi" w:hAnsiTheme="minorHAnsi" w:cstheme="minorHAnsi"/>
                <w:szCs w:val="20"/>
              </w:rPr>
            </w:pPr>
          </w:p>
        </w:tc>
      </w:tr>
      <w:tr w:rsidR="002C2D51" w:rsidRPr="00942809" w:rsidTr="007C11A4">
        <w:trPr>
          <w:trHeight w:hRule="exact" w:val="408"/>
          <w:jc w:val="center"/>
        </w:trPr>
        <w:tc>
          <w:tcPr>
            <w:tcW w:w="490" w:type="dxa"/>
          </w:tcPr>
          <w:p w:rsidR="002C2D51" w:rsidRPr="00307625" w:rsidRDefault="002C2D51" w:rsidP="007C11A4">
            <w:pPr>
              <w:autoSpaceDE w:val="0"/>
              <w:autoSpaceDN w:val="0"/>
              <w:adjustRightInd w:val="0"/>
              <w:spacing w:line="276" w:lineRule="auto"/>
              <w:rPr>
                <w:rFonts w:asciiTheme="minorHAnsi" w:hAnsiTheme="minorHAnsi" w:cstheme="minorHAnsi"/>
                <w:b/>
                <w:szCs w:val="20"/>
              </w:rPr>
            </w:pPr>
            <w:r w:rsidRPr="00307625">
              <w:rPr>
                <w:rFonts w:asciiTheme="minorHAnsi" w:hAnsiTheme="minorHAnsi" w:cstheme="minorHAnsi"/>
                <w:b/>
                <w:szCs w:val="20"/>
              </w:rPr>
              <w:t>2.</w:t>
            </w:r>
          </w:p>
        </w:tc>
        <w:tc>
          <w:tcPr>
            <w:tcW w:w="1505" w:type="dxa"/>
          </w:tcPr>
          <w:p w:rsidR="002C2D51" w:rsidRPr="00307625" w:rsidRDefault="002C2D51" w:rsidP="007C11A4">
            <w:pPr>
              <w:autoSpaceDE w:val="0"/>
              <w:autoSpaceDN w:val="0"/>
              <w:adjustRightInd w:val="0"/>
              <w:spacing w:line="276" w:lineRule="auto"/>
              <w:rPr>
                <w:rFonts w:asciiTheme="minorHAnsi" w:hAnsiTheme="minorHAnsi" w:cstheme="minorHAnsi"/>
                <w:szCs w:val="20"/>
              </w:rPr>
            </w:pPr>
          </w:p>
        </w:tc>
        <w:tc>
          <w:tcPr>
            <w:tcW w:w="2287" w:type="dxa"/>
          </w:tcPr>
          <w:p w:rsidR="002C2D51" w:rsidRPr="00307625" w:rsidRDefault="002C2D51" w:rsidP="007C11A4">
            <w:pPr>
              <w:autoSpaceDE w:val="0"/>
              <w:autoSpaceDN w:val="0"/>
              <w:adjustRightInd w:val="0"/>
              <w:spacing w:line="276" w:lineRule="auto"/>
              <w:rPr>
                <w:rFonts w:asciiTheme="minorHAnsi" w:hAnsiTheme="minorHAnsi" w:cstheme="minorHAnsi"/>
                <w:szCs w:val="20"/>
              </w:rPr>
            </w:pPr>
          </w:p>
        </w:tc>
        <w:tc>
          <w:tcPr>
            <w:tcW w:w="1379" w:type="dxa"/>
          </w:tcPr>
          <w:p w:rsidR="002C2D51" w:rsidRPr="00307625" w:rsidRDefault="002C2D51" w:rsidP="007C11A4">
            <w:pPr>
              <w:autoSpaceDE w:val="0"/>
              <w:autoSpaceDN w:val="0"/>
              <w:adjustRightInd w:val="0"/>
              <w:spacing w:line="276" w:lineRule="auto"/>
              <w:rPr>
                <w:rFonts w:asciiTheme="minorHAnsi" w:hAnsiTheme="minorHAnsi" w:cstheme="minorHAnsi"/>
                <w:szCs w:val="20"/>
              </w:rPr>
            </w:pPr>
          </w:p>
        </w:tc>
        <w:tc>
          <w:tcPr>
            <w:tcW w:w="1765" w:type="dxa"/>
          </w:tcPr>
          <w:p w:rsidR="002C2D51" w:rsidRPr="00307625" w:rsidRDefault="002C2D51" w:rsidP="007C11A4">
            <w:pPr>
              <w:autoSpaceDE w:val="0"/>
              <w:autoSpaceDN w:val="0"/>
              <w:adjustRightInd w:val="0"/>
              <w:spacing w:line="276" w:lineRule="auto"/>
              <w:rPr>
                <w:rFonts w:asciiTheme="minorHAnsi" w:hAnsiTheme="minorHAnsi" w:cstheme="minorHAnsi"/>
                <w:szCs w:val="20"/>
              </w:rPr>
            </w:pPr>
          </w:p>
        </w:tc>
        <w:tc>
          <w:tcPr>
            <w:tcW w:w="2067" w:type="dxa"/>
          </w:tcPr>
          <w:p w:rsidR="002C2D51" w:rsidRPr="00307625" w:rsidRDefault="002C2D51" w:rsidP="007C11A4">
            <w:pPr>
              <w:autoSpaceDE w:val="0"/>
              <w:autoSpaceDN w:val="0"/>
              <w:adjustRightInd w:val="0"/>
              <w:spacing w:line="276" w:lineRule="auto"/>
              <w:rPr>
                <w:rFonts w:asciiTheme="minorHAnsi" w:hAnsiTheme="minorHAnsi" w:cstheme="minorHAnsi"/>
                <w:szCs w:val="20"/>
              </w:rPr>
            </w:pPr>
          </w:p>
          <w:p w:rsidR="002C2D51" w:rsidRPr="00307625" w:rsidRDefault="002C2D51" w:rsidP="007C11A4">
            <w:pPr>
              <w:autoSpaceDE w:val="0"/>
              <w:autoSpaceDN w:val="0"/>
              <w:adjustRightInd w:val="0"/>
              <w:spacing w:line="276" w:lineRule="auto"/>
              <w:rPr>
                <w:rFonts w:asciiTheme="minorHAnsi" w:hAnsiTheme="minorHAnsi" w:cstheme="minorHAnsi"/>
                <w:szCs w:val="20"/>
              </w:rPr>
            </w:pPr>
          </w:p>
        </w:tc>
      </w:tr>
      <w:tr w:rsidR="002C2D51" w:rsidRPr="00942809" w:rsidTr="007C11A4">
        <w:trPr>
          <w:trHeight w:hRule="exact" w:val="408"/>
          <w:jc w:val="center"/>
        </w:trPr>
        <w:tc>
          <w:tcPr>
            <w:tcW w:w="490" w:type="dxa"/>
          </w:tcPr>
          <w:p w:rsidR="002C2D51" w:rsidRPr="00307625" w:rsidRDefault="002C2D51" w:rsidP="007C11A4">
            <w:pPr>
              <w:autoSpaceDE w:val="0"/>
              <w:autoSpaceDN w:val="0"/>
              <w:adjustRightInd w:val="0"/>
              <w:spacing w:line="276" w:lineRule="auto"/>
              <w:rPr>
                <w:rFonts w:asciiTheme="minorHAnsi" w:hAnsiTheme="minorHAnsi" w:cstheme="minorHAnsi"/>
                <w:b/>
                <w:szCs w:val="20"/>
              </w:rPr>
            </w:pPr>
            <w:r w:rsidRPr="00307625">
              <w:rPr>
                <w:rFonts w:asciiTheme="minorHAnsi" w:hAnsiTheme="minorHAnsi" w:cstheme="minorHAnsi"/>
                <w:b/>
                <w:szCs w:val="20"/>
              </w:rPr>
              <w:t>3</w:t>
            </w:r>
          </w:p>
        </w:tc>
        <w:tc>
          <w:tcPr>
            <w:tcW w:w="1505" w:type="dxa"/>
          </w:tcPr>
          <w:p w:rsidR="002C2D51" w:rsidRPr="00307625" w:rsidRDefault="002C2D51" w:rsidP="007C11A4">
            <w:pPr>
              <w:autoSpaceDE w:val="0"/>
              <w:autoSpaceDN w:val="0"/>
              <w:adjustRightInd w:val="0"/>
              <w:spacing w:line="276" w:lineRule="auto"/>
              <w:rPr>
                <w:rFonts w:asciiTheme="minorHAnsi" w:hAnsiTheme="minorHAnsi" w:cstheme="minorHAnsi"/>
                <w:szCs w:val="20"/>
              </w:rPr>
            </w:pPr>
          </w:p>
        </w:tc>
        <w:tc>
          <w:tcPr>
            <w:tcW w:w="2287" w:type="dxa"/>
          </w:tcPr>
          <w:p w:rsidR="002C2D51" w:rsidRPr="00307625" w:rsidRDefault="002C2D51" w:rsidP="007C11A4">
            <w:pPr>
              <w:autoSpaceDE w:val="0"/>
              <w:autoSpaceDN w:val="0"/>
              <w:adjustRightInd w:val="0"/>
              <w:spacing w:line="276" w:lineRule="auto"/>
              <w:rPr>
                <w:rFonts w:asciiTheme="minorHAnsi" w:hAnsiTheme="minorHAnsi" w:cstheme="minorHAnsi"/>
                <w:szCs w:val="20"/>
              </w:rPr>
            </w:pPr>
          </w:p>
        </w:tc>
        <w:tc>
          <w:tcPr>
            <w:tcW w:w="1379" w:type="dxa"/>
          </w:tcPr>
          <w:p w:rsidR="002C2D51" w:rsidRPr="00307625" w:rsidRDefault="002C2D51" w:rsidP="007C11A4">
            <w:pPr>
              <w:autoSpaceDE w:val="0"/>
              <w:autoSpaceDN w:val="0"/>
              <w:adjustRightInd w:val="0"/>
              <w:spacing w:line="276" w:lineRule="auto"/>
              <w:rPr>
                <w:rFonts w:asciiTheme="minorHAnsi" w:hAnsiTheme="minorHAnsi" w:cstheme="minorHAnsi"/>
                <w:szCs w:val="20"/>
              </w:rPr>
            </w:pPr>
          </w:p>
        </w:tc>
        <w:tc>
          <w:tcPr>
            <w:tcW w:w="1765" w:type="dxa"/>
          </w:tcPr>
          <w:p w:rsidR="002C2D51" w:rsidRPr="00307625" w:rsidRDefault="002C2D51" w:rsidP="007C11A4">
            <w:pPr>
              <w:autoSpaceDE w:val="0"/>
              <w:autoSpaceDN w:val="0"/>
              <w:adjustRightInd w:val="0"/>
              <w:spacing w:line="276" w:lineRule="auto"/>
              <w:rPr>
                <w:rFonts w:asciiTheme="minorHAnsi" w:hAnsiTheme="minorHAnsi" w:cstheme="minorHAnsi"/>
                <w:szCs w:val="20"/>
              </w:rPr>
            </w:pPr>
          </w:p>
        </w:tc>
        <w:tc>
          <w:tcPr>
            <w:tcW w:w="2067" w:type="dxa"/>
          </w:tcPr>
          <w:p w:rsidR="002C2D51" w:rsidRPr="00307625" w:rsidRDefault="002C2D51" w:rsidP="007C11A4">
            <w:pPr>
              <w:autoSpaceDE w:val="0"/>
              <w:autoSpaceDN w:val="0"/>
              <w:adjustRightInd w:val="0"/>
              <w:spacing w:line="276" w:lineRule="auto"/>
              <w:rPr>
                <w:rFonts w:asciiTheme="minorHAnsi" w:hAnsiTheme="minorHAnsi" w:cstheme="minorHAnsi"/>
                <w:szCs w:val="20"/>
              </w:rPr>
            </w:pPr>
          </w:p>
        </w:tc>
      </w:tr>
      <w:tr w:rsidR="002C2D51" w:rsidRPr="00942809" w:rsidTr="007C11A4">
        <w:trPr>
          <w:trHeight w:hRule="exact" w:val="408"/>
          <w:jc w:val="center"/>
        </w:trPr>
        <w:tc>
          <w:tcPr>
            <w:tcW w:w="490" w:type="dxa"/>
          </w:tcPr>
          <w:p w:rsidR="002C2D51" w:rsidRPr="00307625" w:rsidRDefault="002C2D51" w:rsidP="007C11A4">
            <w:pPr>
              <w:autoSpaceDE w:val="0"/>
              <w:autoSpaceDN w:val="0"/>
              <w:adjustRightInd w:val="0"/>
              <w:spacing w:line="276" w:lineRule="auto"/>
              <w:rPr>
                <w:rFonts w:asciiTheme="minorHAnsi" w:hAnsiTheme="minorHAnsi" w:cstheme="minorHAnsi"/>
                <w:b/>
                <w:szCs w:val="20"/>
              </w:rPr>
            </w:pPr>
            <w:r w:rsidRPr="00307625">
              <w:rPr>
                <w:rFonts w:asciiTheme="minorHAnsi" w:hAnsiTheme="minorHAnsi" w:cstheme="minorHAnsi"/>
                <w:b/>
                <w:szCs w:val="20"/>
              </w:rPr>
              <w:t>4</w:t>
            </w:r>
          </w:p>
        </w:tc>
        <w:tc>
          <w:tcPr>
            <w:tcW w:w="1505" w:type="dxa"/>
          </w:tcPr>
          <w:p w:rsidR="002C2D51" w:rsidRPr="00307625" w:rsidRDefault="002C2D51" w:rsidP="007C11A4">
            <w:pPr>
              <w:autoSpaceDE w:val="0"/>
              <w:autoSpaceDN w:val="0"/>
              <w:adjustRightInd w:val="0"/>
              <w:spacing w:line="276" w:lineRule="auto"/>
              <w:rPr>
                <w:rFonts w:asciiTheme="minorHAnsi" w:hAnsiTheme="minorHAnsi" w:cstheme="minorHAnsi"/>
                <w:szCs w:val="20"/>
              </w:rPr>
            </w:pPr>
          </w:p>
        </w:tc>
        <w:tc>
          <w:tcPr>
            <w:tcW w:w="2287" w:type="dxa"/>
          </w:tcPr>
          <w:p w:rsidR="002C2D51" w:rsidRPr="00307625" w:rsidRDefault="002C2D51" w:rsidP="007C11A4">
            <w:pPr>
              <w:autoSpaceDE w:val="0"/>
              <w:autoSpaceDN w:val="0"/>
              <w:adjustRightInd w:val="0"/>
              <w:spacing w:line="276" w:lineRule="auto"/>
              <w:rPr>
                <w:rFonts w:asciiTheme="minorHAnsi" w:hAnsiTheme="minorHAnsi" w:cstheme="minorHAnsi"/>
                <w:szCs w:val="20"/>
              </w:rPr>
            </w:pPr>
          </w:p>
        </w:tc>
        <w:tc>
          <w:tcPr>
            <w:tcW w:w="1379" w:type="dxa"/>
          </w:tcPr>
          <w:p w:rsidR="002C2D51" w:rsidRPr="00307625" w:rsidRDefault="002C2D51" w:rsidP="007C11A4">
            <w:pPr>
              <w:autoSpaceDE w:val="0"/>
              <w:autoSpaceDN w:val="0"/>
              <w:adjustRightInd w:val="0"/>
              <w:spacing w:line="276" w:lineRule="auto"/>
              <w:rPr>
                <w:rFonts w:asciiTheme="minorHAnsi" w:hAnsiTheme="minorHAnsi" w:cstheme="minorHAnsi"/>
                <w:szCs w:val="20"/>
              </w:rPr>
            </w:pPr>
          </w:p>
        </w:tc>
        <w:tc>
          <w:tcPr>
            <w:tcW w:w="1765" w:type="dxa"/>
          </w:tcPr>
          <w:p w:rsidR="002C2D51" w:rsidRPr="00307625" w:rsidRDefault="002C2D51" w:rsidP="007C11A4">
            <w:pPr>
              <w:autoSpaceDE w:val="0"/>
              <w:autoSpaceDN w:val="0"/>
              <w:adjustRightInd w:val="0"/>
              <w:spacing w:line="276" w:lineRule="auto"/>
              <w:rPr>
                <w:rFonts w:asciiTheme="minorHAnsi" w:hAnsiTheme="minorHAnsi" w:cstheme="minorHAnsi"/>
                <w:szCs w:val="20"/>
              </w:rPr>
            </w:pPr>
          </w:p>
        </w:tc>
        <w:tc>
          <w:tcPr>
            <w:tcW w:w="2067" w:type="dxa"/>
          </w:tcPr>
          <w:p w:rsidR="002C2D51" w:rsidRPr="00307625" w:rsidRDefault="002C2D51" w:rsidP="007C11A4">
            <w:pPr>
              <w:autoSpaceDE w:val="0"/>
              <w:autoSpaceDN w:val="0"/>
              <w:adjustRightInd w:val="0"/>
              <w:spacing w:line="276" w:lineRule="auto"/>
              <w:rPr>
                <w:rFonts w:asciiTheme="minorHAnsi" w:hAnsiTheme="minorHAnsi" w:cstheme="minorHAnsi"/>
                <w:szCs w:val="20"/>
              </w:rPr>
            </w:pPr>
          </w:p>
        </w:tc>
      </w:tr>
      <w:tr w:rsidR="002C2D51" w:rsidRPr="00942809" w:rsidTr="007C11A4">
        <w:trPr>
          <w:trHeight w:hRule="exact" w:val="408"/>
          <w:jc w:val="center"/>
        </w:trPr>
        <w:tc>
          <w:tcPr>
            <w:tcW w:w="490" w:type="dxa"/>
          </w:tcPr>
          <w:p w:rsidR="002C2D51" w:rsidRPr="00307625" w:rsidRDefault="002C2D51" w:rsidP="007C11A4">
            <w:pPr>
              <w:autoSpaceDE w:val="0"/>
              <w:autoSpaceDN w:val="0"/>
              <w:adjustRightInd w:val="0"/>
              <w:spacing w:line="276" w:lineRule="auto"/>
              <w:rPr>
                <w:rFonts w:asciiTheme="minorHAnsi" w:hAnsiTheme="minorHAnsi" w:cstheme="minorHAnsi"/>
                <w:b/>
                <w:szCs w:val="20"/>
              </w:rPr>
            </w:pPr>
            <w:r w:rsidRPr="00307625">
              <w:rPr>
                <w:rFonts w:asciiTheme="minorHAnsi" w:hAnsiTheme="minorHAnsi" w:cstheme="minorHAnsi"/>
                <w:b/>
                <w:szCs w:val="20"/>
              </w:rPr>
              <w:t>5</w:t>
            </w:r>
          </w:p>
        </w:tc>
        <w:tc>
          <w:tcPr>
            <w:tcW w:w="1505" w:type="dxa"/>
          </w:tcPr>
          <w:p w:rsidR="002C2D51" w:rsidRPr="00307625" w:rsidRDefault="002C2D51" w:rsidP="007C11A4">
            <w:pPr>
              <w:autoSpaceDE w:val="0"/>
              <w:autoSpaceDN w:val="0"/>
              <w:adjustRightInd w:val="0"/>
              <w:spacing w:line="276" w:lineRule="auto"/>
              <w:rPr>
                <w:rFonts w:asciiTheme="minorHAnsi" w:hAnsiTheme="minorHAnsi" w:cstheme="minorHAnsi"/>
                <w:szCs w:val="20"/>
              </w:rPr>
            </w:pPr>
          </w:p>
        </w:tc>
        <w:tc>
          <w:tcPr>
            <w:tcW w:w="2287" w:type="dxa"/>
          </w:tcPr>
          <w:p w:rsidR="002C2D51" w:rsidRPr="00307625" w:rsidRDefault="002C2D51" w:rsidP="007C11A4">
            <w:pPr>
              <w:autoSpaceDE w:val="0"/>
              <w:autoSpaceDN w:val="0"/>
              <w:adjustRightInd w:val="0"/>
              <w:spacing w:line="276" w:lineRule="auto"/>
              <w:rPr>
                <w:rFonts w:asciiTheme="minorHAnsi" w:hAnsiTheme="minorHAnsi" w:cstheme="minorHAnsi"/>
                <w:szCs w:val="20"/>
              </w:rPr>
            </w:pPr>
          </w:p>
        </w:tc>
        <w:tc>
          <w:tcPr>
            <w:tcW w:w="1379" w:type="dxa"/>
          </w:tcPr>
          <w:p w:rsidR="002C2D51" w:rsidRPr="00307625" w:rsidRDefault="002C2D51" w:rsidP="007C11A4">
            <w:pPr>
              <w:autoSpaceDE w:val="0"/>
              <w:autoSpaceDN w:val="0"/>
              <w:adjustRightInd w:val="0"/>
              <w:spacing w:line="276" w:lineRule="auto"/>
              <w:rPr>
                <w:rFonts w:asciiTheme="minorHAnsi" w:hAnsiTheme="minorHAnsi" w:cstheme="minorHAnsi"/>
                <w:szCs w:val="20"/>
              </w:rPr>
            </w:pPr>
          </w:p>
        </w:tc>
        <w:tc>
          <w:tcPr>
            <w:tcW w:w="1765" w:type="dxa"/>
          </w:tcPr>
          <w:p w:rsidR="002C2D51" w:rsidRPr="00307625" w:rsidRDefault="002C2D51" w:rsidP="007C11A4">
            <w:pPr>
              <w:autoSpaceDE w:val="0"/>
              <w:autoSpaceDN w:val="0"/>
              <w:adjustRightInd w:val="0"/>
              <w:spacing w:line="276" w:lineRule="auto"/>
              <w:rPr>
                <w:rFonts w:asciiTheme="minorHAnsi" w:hAnsiTheme="minorHAnsi" w:cstheme="minorHAnsi"/>
                <w:szCs w:val="20"/>
              </w:rPr>
            </w:pPr>
          </w:p>
        </w:tc>
        <w:tc>
          <w:tcPr>
            <w:tcW w:w="2067" w:type="dxa"/>
          </w:tcPr>
          <w:p w:rsidR="002C2D51" w:rsidRPr="00307625" w:rsidRDefault="002C2D51" w:rsidP="007C11A4">
            <w:pPr>
              <w:autoSpaceDE w:val="0"/>
              <w:autoSpaceDN w:val="0"/>
              <w:adjustRightInd w:val="0"/>
              <w:spacing w:line="276" w:lineRule="auto"/>
              <w:rPr>
                <w:rFonts w:asciiTheme="minorHAnsi" w:hAnsiTheme="minorHAnsi" w:cstheme="minorHAnsi"/>
                <w:szCs w:val="20"/>
              </w:rPr>
            </w:pPr>
          </w:p>
        </w:tc>
      </w:tr>
    </w:tbl>
    <w:p w:rsidR="002C2D51" w:rsidRPr="00942809" w:rsidRDefault="002C2D51" w:rsidP="002C2D51">
      <w:pPr>
        <w:autoSpaceDE w:val="0"/>
        <w:autoSpaceDN w:val="0"/>
        <w:adjustRightInd w:val="0"/>
        <w:spacing w:line="276" w:lineRule="auto"/>
        <w:jc w:val="both"/>
        <w:rPr>
          <w:rFonts w:asciiTheme="minorHAnsi" w:hAnsiTheme="minorHAnsi" w:cstheme="minorHAnsi"/>
          <w:sz w:val="22"/>
          <w:szCs w:val="22"/>
        </w:rPr>
      </w:pPr>
    </w:p>
    <w:p w:rsidR="002C2D51" w:rsidRDefault="002C2D51" w:rsidP="002C2D51">
      <w:pPr>
        <w:autoSpaceDE w:val="0"/>
        <w:autoSpaceDN w:val="0"/>
        <w:adjustRightInd w:val="0"/>
        <w:spacing w:line="276" w:lineRule="auto"/>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Do zestawienia dołączamy</w:t>
      </w:r>
      <w:r w:rsidRPr="00942809">
        <w:rPr>
          <w:rFonts w:asciiTheme="minorHAnsi" w:eastAsiaTheme="minorHAnsi" w:hAnsiTheme="minorHAnsi" w:cstheme="minorHAnsi"/>
          <w:sz w:val="22"/>
          <w:szCs w:val="22"/>
          <w:lang w:eastAsia="en-US"/>
        </w:rPr>
        <w:t xml:space="preserve"> dokumenty potwierdzające należyte wykonanie w/w zamówień (referencje, faktury, protokoły odbioru prac lub inne dokumenty potwierdzające należyte wykonanie z zastrzeżeniem, że Zamawiający nie uznaje referencji własnych)</w:t>
      </w:r>
    </w:p>
    <w:p w:rsidR="002C2D51" w:rsidRDefault="002C2D51" w:rsidP="002C2D51">
      <w:pPr>
        <w:autoSpaceDE w:val="0"/>
        <w:autoSpaceDN w:val="0"/>
        <w:adjustRightInd w:val="0"/>
        <w:spacing w:line="276" w:lineRule="auto"/>
        <w:jc w:val="both"/>
        <w:rPr>
          <w:rFonts w:asciiTheme="minorHAnsi" w:eastAsiaTheme="minorHAnsi" w:hAnsiTheme="minorHAnsi" w:cstheme="minorHAnsi"/>
          <w:sz w:val="22"/>
          <w:szCs w:val="22"/>
          <w:lang w:eastAsia="en-US"/>
        </w:rPr>
      </w:pPr>
    </w:p>
    <w:p w:rsidR="002C2D51" w:rsidRPr="00942809" w:rsidRDefault="002C2D51" w:rsidP="002C2D51">
      <w:pPr>
        <w:spacing w:line="276" w:lineRule="auto"/>
        <w:jc w:val="right"/>
        <w:rPr>
          <w:rFonts w:asciiTheme="minorHAnsi" w:hAnsiTheme="minorHAnsi" w:cstheme="minorHAnsi"/>
          <w:sz w:val="22"/>
          <w:szCs w:val="22"/>
        </w:rPr>
      </w:pPr>
      <w:r w:rsidDel="00B026D2">
        <w:rPr>
          <w:rFonts w:asciiTheme="minorHAnsi" w:eastAsiaTheme="minorHAnsi" w:hAnsiTheme="minorHAnsi" w:cstheme="minorHAnsi"/>
          <w:sz w:val="22"/>
          <w:szCs w:val="22"/>
          <w:lang w:eastAsia="en-US"/>
        </w:rPr>
        <w:t xml:space="preserve"> </w:t>
      </w:r>
      <w:r w:rsidRPr="00942809">
        <w:rPr>
          <w:rFonts w:asciiTheme="minorHAnsi" w:hAnsiTheme="minorHAnsi" w:cstheme="minorHAnsi"/>
          <w:sz w:val="22"/>
          <w:szCs w:val="22"/>
        </w:rPr>
        <w:t xml:space="preserve">(podpis </w:t>
      </w:r>
      <w:r>
        <w:rPr>
          <w:rFonts w:asciiTheme="minorHAnsi" w:hAnsiTheme="minorHAnsi" w:cstheme="minorHAnsi"/>
          <w:sz w:val="22"/>
          <w:szCs w:val="22"/>
        </w:rPr>
        <w:t>Dost</w:t>
      </w:r>
      <w:r w:rsidRPr="00942809">
        <w:rPr>
          <w:rFonts w:asciiTheme="minorHAnsi" w:hAnsiTheme="minorHAnsi" w:cstheme="minorHAnsi"/>
          <w:sz w:val="22"/>
          <w:szCs w:val="22"/>
        </w:rPr>
        <w:t xml:space="preserve">awcy/pełnomocnika </w:t>
      </w:r>
      <w:r>
        <w:rPr>
          <w:rFonts w:asciiTheme="minorHAnsi" w:hAnsiTheme="minorHAnsi" w:cstheme="minorHAnsi"/>
          <w:sz w:val="22"/>
          <w:szCs w:val="22"/>
        </w:rPr>
        <w:t>Dost</w:t>
      </w:r>
      <w:r w:rsidRPr="00942809">
        <w:rPr>
          <w:rFonts w:asciiTheme="minorHAnsi" w:hAnsiTheme="minorHAnsi" w:cstheme="minorHAnsi"/>
          <w:sz w:val="22"/>
          <w:szCs w:val="22"/>
        </w:rPr>
        <w:t>awcy)</w:t>
      </w:r>
    </w:p>
    <w:p w:rsidR="002C2D51" w:rsidRPr="00942809" w:rsidRDefault="002C2D51" w:rsidP="002C2D51">
      <w:pPr>
        <w:spacing w:line="276" w:lineRule="auto"/>
        <w:jc w:val="right"/>
        <w:rPr>
          <w:rFonts w:asciiTheme="minorHAnsi" w:hAnsiTheme="minorHAnsi" w:cstheme="minorHAnsi"/>
          <w:b/>
          <w:sz w:val="22"/>
          <w:szCs w:val="22"/>
        </w:rPr>
      </w:pPr>
    </w:p>
    <w:p w:rsidR="002C2D51" w:rsidRPr="00942809" w:rsidRDefault="002C2D51" w:rsidP="002C2D51">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rsidR="002C2D51" w:rsidRPr="00942809" w:rsidRDefault="002C2D51" w:rsidP="002C2D51">
      <w:pPr>
        <w:tabs>
          <w:tab w:val="left" w:pos="5387"/>
        </w:tabs>
        <w:autoSpaceDE w:val="0"/>
        <w:autoSpaceDN w:val="0"/>
        <w:adjustRightInd w:val="0"/>
        <w:spacing w:line="276" w:lineRule="auto"/>
        <w:rPr>
          <w:rFonts w:asciiTheme="minorHAnsi" w:hAnsiTheme="minorHAnsi" w:cstheme="minorHAnsi"/>
          <w:sz w:val="22"/>
          <w:szCs w:val="22"/>
          <w:highlight w:val="yellow"/>
        </w:rPr>
      </w:pPr>
    </w:p>
    <w:p w:rsidR="002C2D51" w:rsidRPr="00942809" w:rsidRDefault="002C2D51" w:rsidP="002C2D51">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rsidR="00F44208" w:rsidRDefault="00F44208">
      <w:pPr>
        <w:rPr>
          <w:rFonts w:asciiTheme="minorHAnsi" w:hAnsiTheme="minorHAnsi" w:cstheme="minorHAnsi"/>
          <w:i/>
          <w:strike/>
          <w:szCs w:val="20"/>
        </w:rPr>
      </w:pPr>
    </w:p>
    <w:p w:rsidR="00E54ACB" w:rsidRDefault="005B54D8" w:rsidP="00043C0F">
      <w:pPr>
        <w:jc w:val="right"/>
        <w:rPr>
          <w:rFonts w:asciiTheme="minorHAnsi" w:hAnsiTheme="minorHAnsi" w:cstheme="minorHAnsi"/>
          <w:b/>
          <w:sz w:val="22"/>
          <w:szCs w:val="22"/>
          <w:lang w:val="de-DE"/>
        </w:rPr>
      </w:pPr>
      <w:bookmarkStart w:id="30" w:name="_Toc55188408"/>
      <w:bookmarkStart w:id="31" w:name="_Toc55193614"/>
      <w:bookmarkStart w:id="32" w:name="_Toc55193877"/>
      <w:bookmarkStart w:id="33" w:name="_Toc55194139"/>
      <w:bookmarkStart w:id="34" w:name="_Toc55188409"/>
      <w:bookmarkStart w:id="35" w:name="_Toc55193615"/>
      <w:bookmarkStart w:id="36" w:name="_Toc55193878"/>
      <w:bookmarkStart w:id="37" w:name="_Toc55194140"/>
      <w:bookmarkStart w:id="38" w:name="_Toc55188533"/>
      <w:bookmarkStart w:id="39" w:name="_Toc55193739"/>
      <w:bookmarkStart w:id="40" w:name="_Toc55194002"/>
      <w:bookmarkStart w:id="41" w:name="_Toc55194264"/>
      <w:bookmarkStart w:id="42" w:name="_Toc55188534"/>
      <w:bookmarkStart w:id="43" w:name="_Toc55193740"/>
      <w:bookmarkStart w:id="44" w:name="_Toc55194003"/>
      <w:bookmarkStart w:id="45" w:name="_Toc55194265"/>
      <w:bookmarkStart w:id="46" w:name="_Toc55188538"/>
      <w:bookmarkStart w:id="47" w:name="_Toc55193744"/>
      <w:bookmarkStart w:id="48" w:name="_Toc55194007"/>
      <w:bookmarkStart w:id="49" w:name="_Toc55194269"/>
      <w:bookmarkStart w:id="50" w:name="_Toc55194009"/>
      <w:bookmarkStart w:id="51" w:name="_OGÓLNE_WARUNKI_ZAKUPU"/>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E96530">
        <w:rPr>
          <w:rFonts w:asciiTheme="minorHAnsi" w:hAnsiTheme="minorHAnsi" w:cstheme="minorHAnsi"/>
          <w:b/>
          <w:sz w:val="22"/>
          <w:szCs w:val="22"/>
          <w:lang w:val="de-DE"/>
        </w:rPr>
        <w:t>Załą</w:t>
      </w:r>
      <w:r w:rsidR="003D7EF5" w:rsidRPr="00E96530">
        <w:rPr>
          <w:rFonts w:asciiTheme="minorHAnsi" w:hAnsiTheme="minorHAnsi" w:cstheme="minorHAnsi"/>
          <w:b/>
          <w:sz w:val="22"/>
          <w:szCs w:val="22"/>
          <w:lang w:val="de-DE"/>
        </w:rPr>
        <w:t>cznik nr</w:t>
      </w:r>
      <w:r w:rsidR="004374CF" w:rsidRPr="00E96530">
        <w:rPr>
          <w:rFonts w:asciiTheme="minorHAnsi" w:hAnsiTheme="minorHAnsi" w:cstheme="minorHAnsi"/>
          <w:b/>
          <w:sz w:val="22"/>
          <w:szCs w:val="22"/>
          <w:lang w:val="de-DE"/>
        </w:rPr>
        <w:t xml:space="preserve"> </w:t>
      </w:r>
      <w:r w:rsidR="00AB4832" w:rsidRPr="00E96530">
        <w:rPr>
          <w:rFonts w:asciiTheme="minorHAnsi" w:hAnsiTheme="minorHAnsi" w:cstheme="minorHAnsi"/>
          <w:b/>
          <w:sz w:val="22"/>
          <w:szCs w:val="22"/>
          <w:lang w:val="de-DE"/>
        </w:rPr>
        <w:t>2</w:t>
      </w:r>
      <w:r w:rsidR="003D7EF5" w:rsidRPr="00E96530">
        <w:rPr>
          <w:rFonts w:asciiTheme="minorHAnsi" w:hAnsiTheme="minorHAnsi" w:cstheme="minorHAnsi"/>
          <w:b/>
          <w:sz w:val="22"/>
          <w:szCs w:val="22"/>
          <w:lang w:val="de-DE"/>
        </w:rPr>
        <w:t xml:space="preserve"> do </w:t>
      </w:r>
      <w:r w:rsidR="00035FC8" w:rsidRPr="00E96530">
        <w:rPr>
          <w:rFonts w:asciiTheme="minorHAnsi" w:hAnsiTheme="minorHAnsi" w:cstheme="minorHAnsi"/>
          <w:b/>
          <w:sz w:val="22"/>
          <w:szCs w:val="22"/>
          <w:lang w:val="de-DE"/>
        </w:rPr>
        <w:t>Ogłoszenia</w:t>
      </w:r>
      <w:r w:rsidR="003D7EF5" w:rsidRPr="00E96530">
        <w:rPr>
          <w:rFonts w:asciiTheme="minorHAnsi" w:hAnsiTheme="minorHAnsi" w:cstheme="minorHAnsi"/>
          <w:b/>
          <w:sz w:val="22"/>
          <w:szCs w:val="22"/>
          <w:lang w:val="de-DE"/>
        </w:rPr>
        <w:t xml:space="preserve"> </w:t>
      </w:r>
    </w:p>
    <w:p w:rsidR="00E96530" w:rsidRDefault="00E96530" w:rsidP="00043C0F">
      <w:pPr>
        <w:jc w:val="right"/>
        <w:rPr>
          <w:rFonts w:asciiTheme="minorHAnsi" w:hAnsiTheme="minorHAnsi" w:cstheme="minorHAnsi"/>
          <w:b/>
          <w:sz w:val="22"/>
          <w:szCs w:val="22"/>
          <w:lang w:val="de-DE"/>
        </w:rPr>
      </w:pPr>
    </w:p>
    <w:p w:rsidR="00E96530" w:rsidRPr="00E96530" w:rsidRDefault="00E96530" w:rsidP="00043C0F">
      <w:pPr>
        <w:jc w:val="right"/>
        <w:rPr>
          <w:rFonts w:asciiTheme="minorHAnsi" w:hAnsiTheme="minorHAnsi" w:cstheme="minorHAnsi"/>
          <w:b/>
          <w:sz w:val="22"/>
          <w:szCs w:val="22"/>
          <w:lang w:val="de-DE"/>
        </w:rPr>
      </w:pPr>
    </w:p>
    <w:tbl>
      <w:tblPr>
        <w:tblStyle w:val="Tabela-Siatka"/>
        <w:tblW w:w="0" w:type="auto"/>
        <w:shd w:val="clear" w:color="auto" w:fill="FBD4B4" w:themeFill="accent6" w:themeFillTint="66"/>
        <w:tblLook w:val="04A0" w:firstRow="1" w:lastRow="0" w:firstColumn="1" w:lastColumn="0" w:noHBand="0" w:noVBand="1"/>
      </w:tblPr>
      <w:tblGrid>
        <w:gridCol w:w="9911"/>
      </w:tblGrid>
      <w:tr w:rsidR="00E96530" w:rsidRPr="00942809" w:rsidTr="00E96530">
        <w:tc>
          <w:tcPr>
            <w:tcW w:w="9911" w:type="dxa"/>
            <w:shd w:val="clear" w:color="auto" w:fill="FBD4B4" w:themeFill="accent6" w:themeFillTint="66"/>
          </w:tcPr>
          <w:p w:rsidR="00E96530" w:rsidRPr="00942809" w:rsidRDefault="00E96530" w:rsidP="00E96530">
            <w:pPr>
              <w:pStyle w:val="Nagwek1"/>
              <w:spacing w:before="40" w:after="40"/>
              <w:rPr>
                <w:rFonts w:asciiTheme="minorHAnsi" w:hAnsiTheme="minorHAnsi" w:cstheme="minorHAnsi"/>
                <w:sz w:val="22"/>
                <w:szCs w:val="22"/>
              </w:rPr>
            </w:pPr>
            <w:r w:rsidRPr="00942809">
              <w:rPr>
                <w:rFonts w:asciiTheme="minorHAnsi" w:hAnsiTheme="minorHAnsi" w:cstheme="minorHAnsi"/>
                <w:sz w:val="22"/>
                <w:szCs w:val="22"/>
              </w:rPr>
              <w:t>CZĘŚĆ</w:t>
            </w:r>
            <w:r>
              <w:rPr>
                <w:rFonts w:asciiTheme="minorHAnsi" w:hAnsiTheme="minorHAnsi" w:cstheme="minorHAnsi"/>
                <w:sz w:val="22"/>
                <w:szCs w:val="22"/>
              </w:rPr>
              <w:t xml:space="preserve"> DRUGA </w:t>
            </w:r>
            <w:r w:rsidRPr="00942809">
              <w:rPr>
                <w:rFonts w:asciiTheme="minorHAnsi" w:hAnsiTheme="minorHAnsi" w:cstheme="minorHAnsi"/>
                <w:sz w:val="22"/>
                <w:szCs w:val="22"/>
              </w:rPr>
              <w:t xml:space="preserve">– </w:t>
            </w:r>
            <w:r>
              <w:rPr>
                <w:rFonts w:asciiTheme="minorHAnsi" w:hAnsiTheme="minorHAnsi" w:cstheme="minorHAnsi"/>
                <w:sz w:val="22"/>
                <w:szCs w:val="22"/>
              </w:rPr>
              <w:t>OPIS PRZEDMIOTU ZAMÓWIENIA</w:t>
            </w:r>
          </w:p>
        </w:tc>
      </w:tr>
    </w:tbl>
    <w:p w:rsidR="00F44208" w:rsidRPr="00152BDE" w:rsidRDefault="00F44208" w:rsidP="00043C0F">
      <w:pPr>
        <w:jc w:val="right"/>
        <w:rPr>
          <w:rFonts w:asciiTheme="minorHAnsi" w:hAnsiTheme="minorHAnsi" w:cstheme="minorHAnsi"/>
          <w:b/>
          <w:color w:val="FF0000"/>
          <w:sz w:val="22"/>
          <w:szCs w:val="22"/>
          <w:lang w:val="de-DE"/>
        </w:rPr>
      </w:pPr>
    </w:p>
    <w:p w:rsidR="00152BDE" w:rsidRPr="00152BDE" w:rsidRDefault="00152BDE" w:rsidP="00152BDE">
      <w:pPr>
        <w:pStyle w:val="Akapitzlist"/>
        <w:numPr>
          <w:ilvl w:val="0"/>
          <w:numId w:val="55"/>
        </w:numPr>
        <w:spacing w:after="160" w:line="360" w:lineRule="auto"/>
        <w:jc w:val="both"/>
        <w:rPr>
          <w:rFonts w:asciiTheme="minorHAnsi" w:hAnsiTheme="minorHAnsi" w:cstheme="minorHAnsi"/>
          <w:b/>
        </w:rPr>
      </w:pPr>
      <w:r w:rsidRPr="00152BDE">
        <w:rPr>
          <w:rFonts w:asciiTheme="minorHAnsi" w:hAnsiTheme="minorHAnsi" w:cstheme="minorHAnsi"/>
          <w:b/>
        </w:rPr>
        <w:t>WPROWADZENIE</w:t>
      </w:r>
    </w:p>
    <w:p w:rsidR="00152BDE" w:rsidRPr="00152BDE" w:rsidRDefault="00152BDE" w:rsidP="00152BDE">
      <w:pPr>
        <w:spacing w:line="360" w:lineRule="auto"/>
        <w:ind w:left="360"/>
        <w:jc w:val="both"/>
        <w:rPr>
          <w:rFonts w:asciiTheme="minorHAnsi" w:hAnsiTheme="minorHAnsi" w:cstheme="minorHAnsi"/>
          <w:sz w:val="22"/>
          <w:szCs w:val="22"/>
        </w:rPr>
      </w:pPr>
      <w:r w:rsidRPr="00152BDE">
        <w:rPr>
          <w:rFonts w:asciiTheme="minorHAnsi" w:hAnsiTheme="minorHAnsi" w:cstheme="minorHAnsi"/>
          <w:sz w:val="22"/>
          <w:szCs w:val="22"/>
        </w:rPr>
        <w:t xml:space="preserve">Postępowanie prowadzone jest w celu dokonania wyboru </w:t>
      </w:r>
      <w:r>
        <w:rPr>
          <w:rFonts w:asciiTheme="minorHAnsi" w:hAnsiTheme="minorHAnsi" w:cstheme="minorHAnsi"/>
          <w:sz w:val="22"/>
          <w:szCs w:val="22"/>
        </w:rPr>
        <w:t>Dost</w:t>
      </w:r>
      <w:r w:rsidRPr="00152BDE">
        <w:rPr>
          <w:rFonts w:asciiTheme="minorHAnsi" w:hAnsiTheme="minorHAnsi" w:cstheme="minorHAnsi"/>
          <w:sz w:val="22"/>
          <w:szCs w:val="22"/>
        </w:rPr>
        <w:t xml:space="preserve">awcy, który zrealizuje przedmiot zamówienia, jakim jest dostawa materiałów promocyjnych dla </w:t>
      </w:r>
      <w:r w:rsidR="00DC4866">
        <w:rPr>
          <w:rFonts w:asciiTheme="minorHAnsi" w:hAnsiTheme="minorHAnsi" w:cstheme="minorHAnsi"/>
          <w:sz w:val="22"/>
          <w:szCs w:val="22"/>
        </w:rPr>
        <w:t>Enea Elektrownia Połaniec S.A</w:t>
      </w:r>
      <w:r w:rsidRPr="00152BDE">
        <w:rPr>
          <w:rFonts w:asciiTheme="minorHAnsi" w:hAnsiTheme="minorHAnsi" w:cstheme="minorHAnsi"/>
          <w:sz w:val="22"/>
          <w:szCs w:val="22"/>
        </w:rPr>
        <w:t>.</w:t>
      </w:r>
    </w:p>
    <w:p w:rsidR="00152BDE" w:rsidRPr="00152BDE" w:rsidRDefault="00152BDE" w:rsidP="00152BDE">
      <w:pPr>
        <w:spacing w:line="360" w:lineRule="auto"/>
        <w:ind w:left="360"/>
        <w:jc w:val="both"/>
        <w:rPr>
          <w:rFonts w:asciiTheme="minorHAnsi" w:hAnsiTheme="minorHAnsi" w:cstheme="minorHAnsi"/>
          <w:sz w:val="22"/>
          <w:szCs w:val="22"/>
        </w:rPr>
      </w:pPr>
      <w:r w:rsidRPr="00152BDE">
        <w:rPr>
          <w:rFonts w:asciiTheme="minorHAnsi" w:hAnsiTheme="minorHAnsi" w:cstheme="minorHAnsi"/>
          <w:sz w:val="22"/>
          <w:szCs w:val="22"/>
        </w:rPr>
        <w:t>Zamawiający wskazuje, że każdorazowo używając terminu „upominki reklamowe”, jest on tożsamy z terminem „asortyment”.</w:t>
      </w:r>
    </w:p>
    <w:p w:rsidR="00152BDE" w:rsidRPr="00152BDE" w:rsidRDefault="00152BDE" w:rsidP="00152BDE">
      <w:pPr>
        <w:spacing w:line="360" w:lineRule="auto"/>
        <w:ind w:left="360"/>
        <w:jc w:val="both"/>
        <w:rPr>
          <w:rFonts w:asciiTheme="minorHAnsi" w:hAnsiTheme="minorHAnsi" w:cstheme="minorHAnsi"/>
          <w:sz w:val="22"/>
          <w:szCs w:val="22"/>
        </w:rPr>
      </w:pPr>
      <w:r w:rsidRPr="00152BDE">
        <w:rPr>
          <w:rFonts w:asciiTheme="minorHAnsi" w:hAnsiTheme="minorHAnsi" w:cstheme="minorHAnsi"/>
          <w:sz w:val="22"/>
          <w:szCs w:val="22"/>
        </w:rPr>
        <w:t>Zamawiający wskazuje, iż przedmiotem zamówienia jest również:</w:t>
      </w:r>
    </w:p>
    <w:p w:rsidR="00152BDE" w:rsidRPr="00152BDE" w:rsidRDefault="00152BDE" w:rsidP="00152BDE">
      <w:pPr>
        <w:pStyle w:val="Akapitzlist"/>
        <w:numPr>
          <w:ilvl w:val="0"/>
          <w:numId w:val="54"/>
        </w:numPr>
        <w:spacing w:after="160" w:line="360" w:lineRule="auto"/>
        <w:jc w:val="both"/>
        <w:rPr>
          <w:rFonts w:asciiTheme="minorHAnsi" w:hAnsiTheme="minorHAnsi" w:cstheme="minorHAnsi"/>
        </w:rPr>
      </w:pPr>
      <w:r w:rsidRPr="00152BDE">
        <w:rPr>
          <w:rFonts w:asciiTheme="minorHAnsi" w:hAnsiTheme="minorHAnsi" w:cstheme="minorHAnsi"/>
        </w:rPr>
        <w:t>znakowanie materiałów promocyjnych wskazanych w Opisie Przedmiotu Zamówienia, zgodnie z wytycznymi Zamawiającego,</w:t>
      </w:r>
    </w:p>
    <w:p w:rsidR="00152BDE" w:rsidRPr="00152BDE" w:rsidRDefault="00152BDE" w:rsidP="00152BDE">
      <w:pPr>
        <w:pStyle w:val="Akapitzlist"/>
        <w:numPr>
          <w:ilvl w:val="0"/>
          <w:numId w:val="54"/>
        </w:numPr>
        <w:spacing w:after="160" w:line="360" w:lineRule="auto"/>
        <w:jc w:val="both"/>
        <w:rPr>
          <w:rFonts w:asciiTheme="minorHAnsi" w:hAnsiTheme="minorHAnsi" w:cstheme="minorHAnsi"/>
        </w:rPr>
      </w:pPr>
      <w:r w:rsidRPr="00152BDE">
        <w:rPr>
          <w:rFonts w:asciiTheme="minorHAnsi" w:hAnsiTheme="minorHAnsi" w:cstheme="minorHAnsi"/>
        </w:rPr>
        <w:t>nabywanie praw autorskich, licencji lub innych praw do materiałów promocyjnych lub ich części od osób trzecich,</w:t>
      </w:r>
    </w:p>
    <w:p w:rsidR="00152BDE" w:rsidRPr="00152BDE" w:rsidRDefault="00152BDE" w:rsidP="00152BDE">
      <w:pPr>
        <w:pStyle w:val="Akapitzlist"/>
        <w:numPr>
          <w:ilvl w:val="0"/>
          <w:numId w:val="54"/>
        </w:numPr>
        <w:spacing w:after="160" w:line="360" w:lineRule="auto"/>
        <w:jc w:val="both"/>
        <w:rPr>
          <w:rFonts w:asciiTheme="minorHAnsi" w:hAnsiTheme="minorHAnsi" w:cstheme="minorHAnsi"/>
        </w:rPr>
      </w:pPr>
      <w:r w:rsidRPr="00152BDE">
        <w:rPr>
          <w:rFonts w:asciiTheme="minorHAnsi" w:hAnsiTheme="minorHAnsi" w:cstheme="minorHAnsi"/>
        </w:rPr>
        <w:t>dostawę materiałów promocyjnych do miejsc wskazanych przez Zamawiającego,</w:t>
      </w:r>
    </w:p>
    <w:p w:rsidR="00152BDE" w:rsidRDefault="00152BDE" w:rsidP="00DC4866">
      <w:pPr>
        <w:pStyle w:val="Akapitzlist"/>
        <w:numPr>
          <w:ilvl w:val="0"/>
          <w:numId w:val="54"/>
        </w:numPr>
        <w:spacing w:after="160" w:line="360" w:lineRule="auto"/>
        <w:jc w:val="both"/>
        <w:rPr>
          <w:rFonts w:asciiTheme="minorHAnsi" w:hAnsiTheme="minorHAnsi" w:cstheme="minorHAnsi"/>
        </w:rPr>
      </w:pPr>
      <w:r w:rsidRPr="00152BDE">
        <w:rPr>
          <w:rFonts w:asciiTheme="minorHAnsi" w:hAnsiTheme="minorHAnsi" w:cstheme="minorHAnsi"/>
        </w:rPr>
        <w:t>przedstawianie raportów i innych dokumentów dotyczących realizacji przedmiotu zamówienia.</w:t>
      </w:r>
    </w:p>
    <w:p w:rsidR="00152BDE" w:rsidRPr="00152BDE" w:rsidRDefault="00152BDE" w:rsidP="00152BDE">
      <w:pPr>
        <w:pStyle w:val="Akapitzlist"/>
        <w:numPr>
          <w:ilvl w:val="0"/>
          <w:numId w:val="55"/>
        </w:numPr>
        <w:spacing w:after="160" w:line="360" w:lineRule="auto"/>
        <w:jc w:val="both"/>
        <w:rPr>
          <w:rFonts w:asciiTheme="minorHAnsi" w:hAnsiTheme="minorHAnsi" w:cstheme="minorHAnsi"/>
          <w:b/>
        </w:rPr>
      </w:pPr>
      <w:r w:rsidRPr="00152BDE">
        <w:rPr>
          <w:rFonts w:asciiTheme="minorHAnsi" w:hAnsiTheme="minorHAnsi" w:cstheme="minorHAnsi"/>
          <w:b/>
        </w:rPr>
        <w:t>INFORMACJE OGÓLNE</w:t>
      </w:r>
    </w:p>
    <w:p w:rsidR="00152BDE" w:rsidRDefault="00152BDE" w:rsidP="00152BDE">
      <w:pPr>
        <w:pStyle w:val="Akapitzlist"/>
        <w:numPr>
          <w:ilvl w:val="0"/>
          <w:numId w:val="56"/>
        </w:numPr>
        <w:spacing w:after="160" w:line="360" w:lineRule="auto"/>
        <w:jc w:val="both"/>
        <w:rPr>
          <w:rFonts w:asciiTheme="minorHAnsi" w:hAnsiTheme="minorHAnsi" w:cstheme="minorHAnsi"/>
        </w:rPr>
      </w:pPr>
      <w:r w:rsidRPr="00152BDE">
        <w:rPr>
          <w:rFonts w:asciiTheme="minorHAnsi" w:hAnsiTheme="minorHAnsi" w:cstheme="minorHAnsi"/>
        </w:rPr>
        <w:t>Zamawiający zastrzega, iż cena jednostkowa zdefiniowanego w OPZ pojedynczego asortymentu, nie może przekraczać 200,00 zł brutto.</w:t>
      </w:r>
    </w:p>
    <w:p w:rsidR="00C8477F" w:rsidRPr="00152BDE" w:rsidRDefault="00C8477F" w:rsidP="00152BDE">
      <w:pPr>
        <w:pStyle w:val="Akapitzlist"/>
        <w:numPr>
          <w:ilvl w:val="0"/>
          <w:numId w:val="56"/>
        </w:numPr>
        <w:spacing w:after="160" w:line="360" w:lineRule="auto"/>
        <w:jc w:val="both"/>
        <w:rPr>
          <w:rFonts w:asciiTheme="minorHAnsi" w:hAnsiTheme="minorHAnsi" w:cstheme="minorHAnsi"/>
        </w:rPr>
      </w:pPr>
      <w:r>
        <w:rPr>
          <w:rFonts w:asciiTheme="minorHAnsi" w:hAnsiTheme="minorHAnsi" w:cstheme="minorHAnsi"/>
        </w:rPr>
        <w:t>Zamawiający wymaga, aby do oferty zostały dołączone zdjęcia poglądowe oferowanego asortymentu.</w:t>
      </w:r>
    </w:p>
    <w:p w:rsidR="00152BDE" w:rsidRPr="00152BDE" w:rsidRDefault="00152BDE" w:rsidP="00152BDE">
      <w:pPr>
        <w:pStyle w:val="Akapitzlist"/>
        <w:numPr>
          <w:ilvl w:val="0"/>
          <w:numId w:val="56"/>
        </w:numPr>
        <w:spacing w:after="160" w:line="360" w:lineRule="auto"/>
        <w:jc w:val="both"/>
        <w:rPr>
          <w:rFonts w:asciiTheme="minorHAnsi" w:hAnsiTheme="minorHAnsi" w:cstheme="minorHAnsi"/>
        </w:rPr>
      </w:pPr>
      <w:r w:rsidRPr="00152BDE">
        <w:rPr>
          <w:rFonts w:asciiTheme="minorHAnsi" w:hAnsiTheme="minorHAnsi" w:cstheme="minorHAnsi"/>
        </w:rPr>
        <w:t>Ilekroć  w OPZ, w stosunku do określonego produktu, jest mowa o wymiarze i nie ma podanego wymiaru tolerancji – należy przez to rozumieć wymiar z tolerancją +/- 10% od wymiaru podanego dla danego produktu, z zastrzeżeniem, ze różnica w/w granicach nie może powodować utraty funkcjonalności danego produktu oraz nie może burzyć estetyki wizualizacji i projektu graficznego. Zamawiający doprecyzuje każdorazowo szczegóły znakowania na etapie tworzenia Zamówienia.</w:t>
      </w:r>
    </w:p>
    <w:p w:rsidR="00152BDE" w:rsidRPr="00152BDE" w:rsidRDefault="00152BDE" w:rsidP="00152BDE">
      <w:pPr>
        <w:pStyle w:val="Akapitzlist"/>
        <w:numPr>
          <w:ilvl w:val="0"/>
          <w:numId w:val="56"/>
        </w:numPr>
        <w:spacing w:after="160" w:line="360" w:lineRule="auto"/>
        <w:jc w:val="both"/>
        <w:rPr>
          <w:rFonts w:asciiTheme="minorHAnsi" w:hAnsiTheme="minorHAnsi" w:cstheme="minorHAnsi"/>
        </w:rPr>
      </w:pPr>
      <w:r w:rsidRPr="00152BDE">
        <w:rPr>
          <w:rFonts w:asciiTheme="minorHAnsi" w:hAnsiTheme="minorHAnsi" w:cstheme="minorHAnsi"/>
        </w:rPr>
        <w:t>Ilekroć w OPZ występuje określenie koloru granat zgodny lub najbardziej zbliżony do wskazanego w CI Zamawiającego.</w:t>
      </w:r>
    </w:p>
    <w:p w:rsidR="00152BDE" w:rsidRPr="00152BDE" w:rsidRDefault="00152BDE" w:rsidP="00152BDE">
      <w:pPr>
        <w:pStyle w:val="Akapitzlist"/>
        <w:numPr>
          <w:ilvl w:val="0"/>
          <w:numId w:val="56"/>
        </w:numPr>
        <w:spacing w:after="160" w:line="360" w:lineRule="auto"/>
        <w:jc w:val="both"/>
        <w:rPr>
          <w:rFonts w:asciiTheme="minorHAnsi" w:hAnsiTheme="minorHAnsi" w:cstheme="minorHAnsi"/>
        </w:rPr>
      </w:pPr>
      <w:r w:rsidRPr="00152BDE">
        <w:rPr>
          <w:rFonts w:asciiTheme="minorHAnsi" w:hAnsiTheme="minorHAnsi" w:cstheme="minorHAnsi"/>
        </w:rPr>
        <w:t xml:space="preserve">Wszelkie ustalenia dotyczące znakowania oraz konfekcjonowania i pakowania Zamawiający przekaże </w:t>
      </w:r>
      <w:r>
        <w:rPr>
          <w:rFonts w:asciiTheme="minorHAnsi" w:hAnsiTheme="minorHAnsi" w:cstheme="minorHAnsi"/>
        </w:rPr>
        <w:t>Dost</w:t>
      </w:r>
      <w:r w:rsidRPr="00152BDE">
        <w:rPr>
          <w:rFonts w:asciiTheme="minorHAnsi" w:hAnsiTheme="minorHAnsi" w:cstheme="minorHAnsi"/>
        </w:rPr>
        <w:t xml:space="preserve">awcy każdorazowo na etapie przygotowania Zamówienia. Zamawiający może zażądać od </w:t>
      </w:r>
      <w:r>
        <w:rPr>
          <w:rFonts w:asciiTheme="minorHAnsi" w:hAnsiTheme="minorHAnsi" w:cstheme="minorHAnsi"/>
        </w:rPr>
        <w:t>Dosta</w:t>
      </w:r>
      <w:r w:rsidRPr="00152BDE">
        <w:rPr>
          <w:rFonts w:asciiTheme="minorHAnsi" w:hAnsiTheme="minorHAnsi" w:cstheme="minorHAnsi"/>
        </w:rPr>
        <w:t>wcy dostarczenia próbek zamawianych materiałów na etapie przygotowywania Zamówienia.</w:t>
      </w:r>
    </w:p>
    <w:p w:rsidR="00152BDE" w:rsidRPr="00152BDE" w:rsidRDefault="00152BDE" w:rsidP="00152BDE">
      <w:pPr>
        <w:pStyle w:val="Akapitzlist"/>
        <w:numPr>
          <w:ilvl w:val="0"/>
          <w:numId w:val="56"/>
        </w:numPr>
        <w:spacing w:after="160" w:line="360" w:lineRule="auto"/>
        <w:jc w:val="both"/>
        <w:rPr>
          <w:rFonts w:asciiTheme="minorHAnsi" w:hAnsiTheme="minorHAnsi" w:cstheme="minorHAnsi"/>
        </w:rPr>
      </w:pPr>
      <w:r w:rsidRPr="00152BDE">
        <w:rPr>
          <w:rFonts w:asciiTheme="minorHAnsi" w:hAnsiTheme="minorHAnsi" w:cstheme="minorHAnsi"/>
        </w:rPr>
        <w:t>Zakres zamówienia obejmuje:</w:t>
      </w:r>
    </w:p>
    <w:p w:rsidR="00152BDE" w:rsidRPr="00152BDE" w:rsidRDefault="00152BDE" w:rsidP="00152BDE">
      <w:pPr>
        <w:pStyle w:val="Akapitzlist"/>
        <w:numPr>
          <w:ilvl w:val="1"/>
          <w:numId w:val="56"/>
        </w:numPr>
        <w:spacing w:after="160" w:line="360" w:lineRule="auto"/>
        <w:jc w:val="both"/>
        <w:rPr>
          <w:rFonts w:asciiTheme="minorHAnsi" w:hAnsiTheme="minorHAnsi" w:cstheme="minorHAnsi"/>
        </w:rPr>
      </w:pPr>
      <w:r w:rsidRPr="00152BDE">
        <w:rPr>
          <w:rFonts w:asciiTheme="minorHAnsi" w:hAnsiTheme="minorHAnsi" w:cstheme="minorHAnsi"/>
        </w:rPr>
        <w:t xml:space="preserve">Konfekcjonowanie na koszt </w:t>
      </w:r>
      <w:r w:rsidR="00360566">
        <w:rPr>
          <w:rFonts w:asciiTheme="minorHAnsi" w:hAnsiTheme="minorHAnsi" w:cstheme="minorHAnsi"/>
        </w:rPr>
        <w:t>Dost</w:t>
      </w:r>
      <w:r w:rsidRPr="00152BDE">
        <w:rPr>
          <w:rFonts w:asciiTheme="minorHAnsi" w:hAnsiTheme="minorHAnsi" w:cstheme="minorHAnsi"/>
        </w:rPr>
        <w:t xml:space="preserve">awcy zamówionych materiałów promocyjnych w kartony o wielkości i wadze umożliwiającej jednej osobie swobodne przestawianie kartonu w dowolne miejsce. Kartony powinny być opisane w taki sposób, aby nie budziło wątpliwości co i w jakiej ilości zawierają; </w:t>
      </w:r>
    </w:p>
    <w:p w:rsidR="00DC4866" w:rsidRDefault="00152BDE" w:rsidP="00152BDE">
      <w:pPr>
        <w:pStyle w:val="Akapitzlist"/>
        <w:numPr>
          <w:ilvl w:val="1"/>
          <w:numId w:val="56"/>
        </w:numPr>
        <w:spacing w:after="160" w:line="360" w:lineRule="auto"/>
        <w:jc w:val="both"/>
        <w:rPr>
          <w:rFonts w:asciiTheme="minorHAnsi" w:hAnsiTheme="minorHAnsi" w:cstheme="minorHAnsi"/>
        </w:rPr>
      </w:pPr>
      <w:r w:rsidRPr="00152BDE">
        <w:rPr>
          <w:rFonts w:asciiTheme="minorHAnsi" w:hAnsiTheme="minorHAnsi" w:cstheme="minorHAnsi"/>
        </w:rPr>
        <w:lastRenderedPageBreak/>
        <w:t xml:space="preserve">Dostarczenie zamówionych materiałów w miejsca wskazane przez Zamawiającego na koszt </w:t>
      </w:r>
    </w:p>
    <w:p w:rsidR="00DC4866" w:rsidRDefault="00152BDE" w:rsidP="00DC4866">
      <w:pPr>
        <w:pStyle w:val="Akapitzlist"/>
        <w:spacing w:after="160" w:line="360" w:lineRule="auto"/>
        <w:ind w:left="1440"/>
        <w:jc w:val="both"/>
        <w:rPr>
          <w:rFonts w:asciiTheme="minorHAnsi" w:hAnsiTheme="minorHAnsi" w:cstheme="minorHAnsi"/>
        </w:rPr>
      </w:pPr>
      <w:r w:rsidRPr="00152BDE">
        <w:rPr>
          <w:rFonts w:asciiTheme="minorHAnsi" w:hAnsiTheme="minorHAnsi" w:cstheme="minorHAnsi"/>
        </w:rPr>
        <w:t xml:space="preserve">i ryzyko </w:t>
      </w:r>
      <w:r>
        <w:rPr>
          <w:rFonts w:asciiTheme="minorHAnsi" w:hAnsiTheme="minorHAnsi" w:cstheme="minorHAnsi"/>
        </w:rPr>
        <w:t>Dost</w:t>
      </w:r>
      <w:r w:rsidRPr="00152BDE">
        <w:rPr>
          <w:rFonts w:asciiTheme="minorHAnsi" w:hAnsiTheme="minorHAnsi" w:cstheme="minorHAnsi"/>
        </w:rPr>
        <w:t>awcy, przy użyciu posiadanego przez niego sprzętu wraz z rozładunkiem</w:t>
      </w:r>
    </w:p>
    <w:p w:rsidR="00152BDE" w:rsidRPr="00152BDE" w:rsidRDefault="00152BDE" w:rsidP="00DC4866">
      <w:pPr>
        <w:pStyle w:val="Akapitzlist"/>
        <w:spacing w:after="160" w:line="360" w:lineRule="auto"/>
        <w:ind w:left="1440"/>
        <w:jc w:val="both"/>
        <w:rPr>
          <w:rFonts w:asciiTheme="minorHAnsi" w:hAnsiTheme="minorHAnsi" w:cstheme="minorHAnsi"/>
        </w:rPr>
      </w:pPr>
      <w:r w:rsidRPr="00152BDE">
        <w:rPr>
          <w:rFonts w:asciiTheme="minorHAnsi" w:hAnsiTheme="minorHAnsi" w:cstheme="minorHAnsi"/>
        </w:rPr>
        <w:t xml:space="preserve"> i wniesieniem,</w:t>
      </w:r>
    </w:p>
    <w:p w:rsidR="00152BDE" w:rsidRPr="00152BDE" w:rsidRDefault="00152BDE" w:rsidP="00152BDE">
      <w:pPr>
        <w:pStyle w:val="Akapitzlist"/>
        <w:numPr>
          <w:ilvl w:val="1"/>
          <w:numId w:val="56"/>
        </w:numPr>
        <w:spacing w:after="160" w:line="360" w:lineRule="auto"/>
        <w:jc w:val="both"/>
        <w:rPr>
          <w:rFonts w:asciiTheme="minorHAnsi" w:hAnsiTheme="minorHAnsi" w:cstheme="minorHAnsi"/>
        </w:rPr>
      </w:pPr>
      <w:r w:rsidRPr="00152BDE">
        <w:rPr>
          <w:rFonts w:asciiTheme="minorHAnsi" w:hAnsiTheme="minorHAnsi" w:cstheme="minorHAnsi"/>
        </w:rPr>
        <w:t>Potwierdzenia każdej dostawy stosownym protokołem, o którym mowa w treści umowy.</w:t>
      </w:r>
    </w:p>
    <w:p w:rsidR="00152BDE" w:rsidRPr="00152BDE" w:rsidRDefault="00152BDE" w:rsidP="00152BDE">
      <w:pPr>
        <w:pStyle w:val="Akapitzlist"/>
        <w:numPr>
          <w:ilvl w:val="0"/>
          <w:numId w:val="56"/>
        </w:numPr>
        <w:spacing w:after="160" w:line="360" w:lineRule="auto"/>
        <w:jc w:val="both"/>
        <w:rPr>
          <w:rFonts w:asciiTheme="minorHAnsi" w:hAnsiTheme="minorHAnsi" w:cstheme="minorHAnsi"/>
        </w:rPr>
      </w:pPr>
      <w:r w:rsidRPr="00152BDE">
        <w:rPr>
          <w:rFonts w:asciiTheme="minorHAnsi" w:hAnsiTheme="minorHAnsi" w:cstheme="minorHAnsi"/>
        </w:rPr>
        <w:t xml:space="preserve">Wszystkie dostarczane materiały promocyjne muszą być nowe, pełnowartościowe, </w:t>
      </w:r>
      <w:r w:rsidRPr="00152BDE">
        <w:rPr>
          <w:rFonts w:asciiTheme="minorHAnsi" w:hAnsiTheme="minorHAnsi" w:cstheme="minorHAnsi"/>
        </w:rPr>
        <w:br/>
        <w:t>w pierwszym gatunku, pochodzić z bieżącej produkcji i muszą spełniać następujące kryteria:</w:t>
      </w:r>
    </w:p>
    <w:p w:rsidR="00152BDE" w:rsidRPr="00152BDE" w:rsidRDefault="00152BDE" w:rsidP="00152BDE">
      <w:pPr>
        <w:pStyle w:val="Akapitzlist"/>
        <w:numPr>
          <w:ilvl w:val="1"/>
          <w:numId w:val="56"/>
        </w:numPr>
        <w:spacing w:after="160" w:line="360" w:lineRule="auto"/>
        <w:jc w:val="both"/>
        <w:rPr>
          <w:rFonts w:asciiTheme="minorHAnsi" w:hAnsiTheme="minorHAnsi" w:cstheme="minorHAnsi"/>
        </w:rPr>
      </w:pPr>
      <w:r w:rsidRPr="00152BDE">
        <w:rPr>
          <w:rFonts w:asciiTheme="minorHAnsi" w:hAnsiTheme="minorHAnsi" w:cstheme="minorHAnsi"/>
        </w:rPr>
        <w:t>Funkcjonalności, tj. muszą spełniać swoje przeznaczenie, materiały będące przedmiotem zamówienia muszą zapewniać ich łatwe i bezproblemowe użytkowanie</w:t>
      </w:r>
    </w:p>
    <w:p w:rsidR="00152BDE" w:rsidRPr="00152BDE" w:rsidRDefault="00152BDE" w:rsidP="00152BDE">
      <w:pPr>
        <w:pStyle w:val="Akapitzlist"/>
        <w:numPr>
          <w:ilvl w:val="1"/>
          <w:numId w:val="56"/>
        </w:numPr>
        <w:spacing w:after="160" w:line="360" w:lineRule="auto"/>
        <w:jc w:val="both"/>
        <w:rPr>
          <w:rFonts w:asciiTheme="minorHAnsi" w:hAnsiTheme="minorHAnsi" w:cstheme="minorHAnsi"/>
        </w:rPr>
      </w:pPr>
      <w:r w:rsidRPr="00152BDE">
        <w:rPr>
          <w:rFonts w:asciiTheme="minorHAnsi" w:hAnsiTheme="minorHAnsi" w:cstheme="minorHAnsi"/>
        </w:rPr>
        <w:t>Trwałości, tj. materiał promocyjny nie ulega trwałym zniekształceniom, jest odporny na wstrząsy, nie ulega zniszczeniu przy zwykłym korzystaniu, jego ruchome elementy zapewniają jego właściwe funkcjonowanie</w:t>
      </w:r>
    </w:p>
    <w:p w:rsidR="00152BDE" w:rsidRPr="00152BDE" w:rsidRDefault="00152BDE" w:rsidP="00152BDE">
      <w:pPr>
        <w:pStyle w:val="Akapitzlist"/>
        <w:numPr>
          <w:ilvl w:val="1"/>
          <w:numId w:val="56"/>
        </w:numPr>
        <w:spacing w:after="160" w:line="360" w:lineRule="auto"/>
        <w:jc w:val="both"/>
        <w:rPr>
          <w:rFonts w:asciiTheme="minorHAnsi" w:hAnsiTheme="minorHAnsi" w:cstheme="minorHAnsi"/>
        </w:rPr>
      </w:pPr>
      <w:r w:rsidRPr="00152BDE">
        <w:rPr>
          <w:rFonts w:asciiTheme="minorHAnsi" w:hAnsiTheme="minorHAnsi" w:cstheme="minorHAnsi"/>
        </w:rPr>
        <w:t>Estetyki i precyzji wykonania, tj. np. nie występują zarysowania, przebarwienia, pęknięcia i inne uszkodzenia materiałów promocyjnych podczas właściwego i normalnego korzystania, poszczególne części materiałów promocyjnych są dobrze do siebie dopasowane oraz zamocowane, graficzne elementy materiałów promocyjnych nie ścierają się, nie rozmazują ani nie zmieniają kolorów np. podczas pocierania palcem powodując tym samym zabrudzenia skóry.</w:t>
      </w:r>
    </w:p>
    <w:p w:rsidR="00152BDE" w:rsidRPr="00152BDE" w:rsidRDefault="00152BDE" w:rsidP="00152BDE">
      <w:pPr>
        <w:pStyle w:val="Akapitzlist"/>
        <w:numPr>
          <w:ilvl w:val="0"/>
          <w:numId w:val="56"/>
        </w:numPr>
        <w:spacing w:after="160" w:line="360" w:lineRule="auto"/>
        <w:jc w:val="both"/>
        <w:rPr>
          <w:rFonts w:asciiTheme="minorHAnsi" w:hAnsiTheme="minorHAnsi" w:cstheme="minorHAnsi"/>
        </w:rPr>
      </w:pPr>
      <w:r w:rsidRPr="00152BDE">
        <w:rPr>
          <w:rFonts w:asciiTheme="minorHAnsi" w:hAnsiTheme="minorHAnsi" w:cstheme="minorHAnsi"/>
        </w:rPr>
        <w:t>Wszystkie materiały promocyjne powinny być bezwonne lub posiadać zapach powstały wyłącznie w wyniku fabrycznego zastosowania technologii produkcji właściwej dla danego rodzaju materiału.</w:t>
      </w:r>
    </w:p>
    <w:p w:rsidR="00152BDE" w:rsidRPr="00152BDE" w:rsidRDefault="00152BDE" w:rsidP="00152BDE">
      <w:pPr>
        <w:pStyle w:val="Akapitzlist"/>
        <w:numPr>
          <w:ilvl w:val="0"/>
          <w:numId w:val="56"/>
        </w:numPr>
        <w:spacing w:after="160" w:line="360" w:lineRule="auto"/>
        <w:jc w:val="both"/>
        <w:rPr>
          <w:rFonts w:asciiTheme="minorHAnsi" w:hAnsiTheme="minorHAnsi" w:cstheme="minorHAnsi"/>
        </w:rPr>
      </w:pPr>
      <w:r w:rsidRPr="00152BDE">
        <w:rPr>
          <w:rFonts w:asciiTheme="minorHAnsi" w:hAnsiTheme="minorHAnsi" w:cstheme="minorHAnsi"/>
        </w:rPr>
        <w:t xml:space="preserve">Sposób transportu oraz opakowanie materiałów promocyjnych muszą zapewniać zabezpieczenie przed uszkodzeniami. Za szkody powstałe w wyniku nienależytego opakowania oraz / lub transportu winę ponosi </w:t>
      </w:r>
      <w:r>
        <w:rPr>
          <w:rFonts w:asciiTheme="minorHAnsi" w:hAnsiTheme="minorHAnsi" w:cstheme="minorHAnsi"/>
        </w:rPr>
        <w:t>Dost</w:t>
      </w:r>
      <w:r w:rsidRPr="00152BDE">
        <w:rPr>
          <w:rFonts w:asciiTheme="minorHAnsi" w:hAnsiTheme="minorHAnsi" w:cstheme="minorHAnsi"/>
        </w:rPr>
        <w:t>awca.</w:t>
      </w:r>
    </w:p>
    <w:p w:rsidR="00152BDE" w:rsidRPr="00152BDE" w:rsidRDefault="00152BDE" w:rsidP="00152BDE">
      <w:pPr>
        <w:pStyle w:val="Akapitzlist"/>
        <w:numPr>
          <w:ilvl w:val="0"/>
          <w:numId w:val="56"/>
        </w:numPr>
        <w:spacing w:after="160" w:line="360" w:lineRule="auto"/>
        <w:jc w:val="both"/>
        <w:rPr>
          <w:rFonts w:asciiTheme="minorHAnsi" w:hAnsiTheme="minorHAnsi" w:cstheme="minorHAnsi"/>
        </w:rPr>
      </w:pPr>
      <w:r w:rsidRPr="00152BDE">
        <w:rPr>
          <w:rFonts w:asciiTheme="minorHAnsi" w:hAnsiTheme="minorHAnsi" w:cstheme="minorHAnsi"/>
        </w:rPr>
        <w:t xml:space="preserve">Każdorazowo na etapie tworzenia zamówienia Zamawiający wskaże </w:t>
      </w:r>
      <w:r>
        <w:rPr>
          <w:rFonts w:asciiTheme="minorHAnsi" w:hAnsiTheme="minorHAnsi" w:cstheme="minorHAnsi"/>
        </w:rPr>
        <w:t>Dost</w:t>
      </w:r>
      <w:r w:rsidRPr="00152BDE">
        <w:rPr>
          <w:rFonts w:asciiTheme="minorHAnsi" w:hAnsiTheme="minorHAnsi" w:cstheme="minorHAnsi"/>
        </w:rPr>
        <w:t>awcy, z którego CI Wykonawca ma korzystać podczas realizacji Zlecenia / Zamówienia.</w:t>
      </w:r>
    </w:p>
    <w:p w:rsidR="00152BDE" w:rsidRPr="00152BDE" w:rsidRDefault="00152BDE" w:rsidP="00152BDE">
      <w:pPr>
        <w:pStyle w:val="Akapitzlist"/>
        <w:numPr>
          <w:ilvl w:val="0"/>
          <w:numId w:val="56"/>
        </w:numPr>
        <w:spacing w:after="160" w:line="360" w:lineRule="auto"/>
        <w:jc w:val="both"/>
        <w:rPr>
          <w:rFonts w:asciiTheme="minorHAnsi" w:hAnsiTheme="minorHAnsi" w:cstheme="minorHAnsi"/>
        </w:rPr>
      </w:pPr>
      <w:r w:rsidRPr="00152BDE">
        <w:rPr>
          <w:rFonts w:asciiTheme="minorHAnsi" w:hAnsiTheme="minorHAnsi" w:cstheme="minorHAnsi"/>
        </w:rPr>
        <w:t>Wszystkie foliowe opakowania jednostkowe materiałów promocyjnych zawarte w OPZ powinny być bezbarwne i przezroczyste. W niektórych przypadkach wskazanych przez OPZ wymagany jest woreczek typu ZIP.</w:t>
      </w:r>
    </w:p>
    <w:p w:rsidR="00152BDE" w:rsidRPr="00152BDE" w:rsidRDefault="00152BDE" w:rsidP="00152BDE">
      <w:pPr>
        <w:pStyle w:val="Akapitzlist"/>
        <w:numPr>
          <w:ilvl w:val="0"/>
          <w:numId w:val="56"/>
        </w:numPr>
        <w:spacing w:after="160" w:line="360" w:lineRule="auto"/>
        <w:jc w:val="both"/>
        <w:rPr>
          <w:rFonts w:asciiTheme="minorHAnsi" w:hAnsiTheme="minorHAnsi" w:cstheme="minorHAnsi"/>
        </w:rPr>
      </w:pPr>
      <w:r w:rsidRPr="00152BDE">
        <w:rPr>
          <w:rFonts w:asciiTheme="minorHAnsi" w:hAnsiTheme="minorHAnsi" w:cstheme="minorHAnsi"/>
        </w:rPr>
        <w:t>Zamawiający wskazuje, iż grafiki i zdjęcia zawarte w OPZ są poglądowe.</w:t>
      </w:r>
    </w:p>
    <w:p w:rsidR="00152BDE" w:rsidRPr="00152BDE" w:rsidRDefault="00152BDE" w:rsidP="00152BDE">
      <w:pPr>
        <w:pStyle w:val="Akapitzlist"/>
        <w:numPr>
          <w:ilvl w:val="0"/>
          <w:numId w:val="56"/>
        </w:numPr>
        <w:spacing w:after="160" w:line="360" w:lineRule="auto"/>
        <w:jc w:val="both"/>
        <w:rPr>
          <w:rFonts w:asciiTheme="minorHAnsi" w:hAnsiTheme="minorHAnsi" w:cstheme="minorHAnsi"/>
        </w:rPr>
      </w:pPr>
      <w:r w:rsidRPr="00152BDE">
        <w:rPr>
          <w:rFonts w:asciiTheme="minorHAnsi" w:hAnsiTheme="minorHAnsi" w:cstheme="minorHAnsi"/>
        </w:rPr>
        <w:t>Materiały promocyjne powinny zawierać wymagane prawem atesty, certyfikaty oraz instrukcje w języku polskim.</w:t>
      </w:r>
    </w:p>
    <w:p w:rsidR="00152BDE" w:rsidRPr="00152BDE" w:rsidRDefault="00152BDE" w:rsidP="00152BDE">
      <w:pPr>
        <w:pStyle w:val="Akapitzlist"/>
        <w:numPr>
          <w:ilvl w:val="0"/>
          <w:numId w:val="56"/>
        </w:numPr>
        <w:spacing w:after="160" w:line="360" w:lineRule="auto"/>
        <w:jc w:val="both"/>
        <w:rPr>
          <w:rFonts w:asciiTheme="minorHAnsi" w:hAnsiTheme="minorHAnsi" w:cstheme="minorHAnsi"/>
        </w:rPr>
      </w:pPr>
      <w:r w:rsidRPr="00152BDE">
        <w:rPr>
          <w:rFonts w:asciiTheme="minorHAnsi" w:hAnsiTheme="minorHAnsi" w:cstheme="minorHAnsi"/>
        </w:rPr>
        <w:t xml:space="preserve">Zamawiający dopuszcza możliwość zamówienia asortymentu nie uwzględnionego </w:t>
      </w:r>
      <w:r w:rsidRPr="00152BDE">
        <w:rPr>
          <w:rFonts w:asciiTheme="minorHAnsi" w:hAnsiTheme="minorHAnsi" w:cstheme="minorHAnsi"/>
        </w:rPr>
        <w:br/>
        <w:t>w punk</w:t>
      </w:r>
      <w:r w:rsidR="00360566">
        <w:rPr>
          <w:rFonts w:asciiTheme="minorHAnsi" w:hAnsiTheme="minorHAnsi" w:cstheme="minorHAnsi"/>
        </w:rPr>
        <w:t>tach</w:t>
      </w:r>
      <w:r w:rsidRPr="00152BDE">
        <w:rPr>
          <w:rFonts w:asciiTheme="minorHAnsi" w:hAnsiTheme="minorHAnsi" w:cstheme="minorHAnsi"/>
        </w:rPr>
        <w:t xml:space="preserve"> </w:t>
      </w:r>
      <w:r w:rsidR="00360566">
        <w:rPr>
          <w:rFonts w:asciiTheme="minorHAnsi" w:hAnsiTheme="minorHAnsi" w:cstheme="minorHAnsi"/>
        </w:rPr>
        <w:t>III, IV</w:t>
      </w:r>
      <w:r w:rsidRPr="00152BDE">
        <w:rPr>
          <w:rFonts w:asciiTheme="minorHAnsi" w:hAnsiTheme="minorHAnsi" w:cstheme="minorHAnsi"/>
        </w:rPr>
        <w:t>. Materiały promocyjne (asortyment), po uprzednim ustaleniu kosztu jednostkowego produktu, terminu dostawy oraz zamawianej ilości produktów.</w:t>
      </w:r>
    </w:p>
    <w:p w:rsidR="00152BDE" w:rsidRPr="00152BDE" w:rsidRDefault="00152BDE" w:rsidP="00152BDE">
      <w:pPr>
        <w:pStyle w:val="Akapitzlist"/>
        <w:numPr>
          <w:ilvl w:val="0"/>
          <w:numId w:val="56"/>
        </w:numPr>
        <w:spacing w:after="160" w:line="360" w:lineRule="auto"/>
        <w:jc w:val="both"/>
        <w:rPr>
          <w:rFonts w:asciiTheme="minorHAnsi" w:hAnsiTheme="minorHAnsi" w:cstheme="minorHAnsi"/>
        </w:rPr>
      </w:pPr>
      <w:r w:rsidRPr="00152BDE">
        <w:rPr>
          <w:rFonts w:asciiTheme="minorHAnsi" w:hAnsiTheme="minorHAnsi" w:cstheme="minorHAnsi"/>
        </w:rPr>
        <w:t xml:space="preserve">Podane ilości w </w:t>
      </w:r>
      <w:r w:rsidR="00360566">
        <w:rPr>
          <w:rFonts w:asciiTheme="minorHAnsi" w:hAnsiTheme="minorHAnsi" w:cstheme="minorHAnsi"/>
        </w:rPr>
        <w:t>punkcie IV</w:t>
      </w:r>
      <w:r w:rsidRPr="00152BDE">
        <w:rPr>
          <w:rFonts w:asciiTheme="minorHAnsi" w:hAnsiTheme="minorHAnsi" w:cstheme="minorHAnsi"/>
        </w:rPr>
        <w:t xml:space="preserve"> są szacunkowe i mogą ulec zmianie w zależności od bieżących potrzeb Zamawiającego. Z powodu zmniejszenia ilości zamówienia </w:t>
      </w:r>
      <w:r w:rsidR="00360566">
        <w:rPr>
          <w:rFonts w:asciiTheme="minorHAnsi" w:hAnsiTheme="minorHAnsi" w:cstheme="minorHAnsi"/>
        </w:rPr>
        <w:t>Dost</w:t>
      </w:r>
      <w:r w:rsidRPr="00152BDE">
        <w:rPr>
          <w:rFonts w:asciiTheme="minorHAnsi" w:hAnsiTheme="minorHAnsi" w:cstheme="minorHAnsi"/>
        </w:rPr>
        <w:t>awcy nie będą przysługiwały żadne roszczenia. Zmiana ilości gadżetów odebranych w trakcie trwania umowy, w tym zmniejszenia lub zwiększenia ich ilości nie może wpłynąć na zmianę ich cen jednostkowych.</w:t>
      </w:r>
    </w:p>
    <w:p w:rsidR="00152BDE" w:rsidRPr="00152BDE" w:rsidRDefault="00152BDE" w:rsidP="00152BDE">
      <w:pPr>
        <w:pStyle w:val="Akapitzlist"/>
        <w:numPr>
          <w:ilvl w:val="0"/>
          <w:numId w:val="55"/>
        </w:numPr>
        <w:spacing w:after="160" w:line="259" w:lineRule="auto"/>
        <w:rPr>
          <w:rFonts w:asciiTheme="minorHAnsi" w:hAnsiTheme="minorHAnsi" w:cstheme="minorHAnsi"/>
          <w:b/>
        </w:rPr>
      </w:pPr>
      <w:r w:rsidRPr="00152BDE">
        <w:rPr>
          <w:rFonts w:asciiTheme="minorHAnsi" w:hAnsiTheme="minorHAnsi" w:cstheme="minorHAnsi"/>
          <w:b/>
        </w:rPr>
        <w:lastRenderedPageBreak/>
        <w:t>MATERIAŁY PROMOCYJNE (ASORTYMENT)</w:t>
      </w:r>
    </w:p>
    <w:p w:rsidR="00152BDE" w:rsidRPr="00152BDE" w:rsidRDefault="00152BDE" w:rsidP="00152BDE">
      <w:pPr>
        <w:pStyle w:val="Akapitzlist"/>
        <w:numPr>
          <w:ilvl w:val="0"/>
          <w:numId w:val="57"/>
        </w:numPr>
        <w:spacing w:after="160" w:line="259" w:lineRule="auto"/>
        <w:rPr>
          <w:rFonts w:asciiTheme="minorHAnsi" w:hAnsiTheme="minorHAnsi" w:cstheme="minorHAnsi"/>
        </w:rPr>
      </w:pPr>
      <w:r w:rsidRPr="00152BDE">
        <w:rPr>
          <w:rFonts w:asciiTheme="minorHAnsi" w:hAnsiTheme="minorHAnsi" w:cstheme="minorHAnsi"/>
        </w:rPr>
        <w:t xml:space="preserve"> </w:t>
      </w:r>
    </w:p>
    <w:tbl>
      <w:tblPr>
        <w:tblStyle w:val="Zwykatabela5"/>
        <w:tblW w:w="9923" w:type="dxa"/>
        <w:tblLook w:val="04A0" w:firstRow="1" w:lastRow="0" w:firstColumn="1" w:lastColumn="0" w:noHBand="0" w:noVBand="1"/>
      </w:tblPr>
      <w:tblGrid>
        <w:gridCol w:w="1548"/>
        <w:gridCol w:w="8375"/>
      </w:tblGrid>
      <w:tr w:rsidR="00152BDE" w:rsidRPr="00152BDE" w:rsidTr="005A38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48" w:type="dxa"/>
          </w:tcPr>
          <w:p w:rsidR="00152BDE" w:rsidRPr="00152BDE" w:rsidRDefault="00152BDE" w:rsidP="00152BDE">
            <w:pPr>
              <w:pStyle w:val="Akapitzlist"/>
              <w:spacing w:after="240"/>
              <w:ind w:left="0"/>
              <w:rPr>
                <w:rFonts w:asciiTheme="minorHAnsi" w:hAnsiTheme="minorHAnsi" w:cstheme="minorHAnsi"/>
                <w:b/>
              </w:rPr>
            </w:pPr>
            <w:r w:rsidRPr="00152BDE">
              <w:rPr>
                <w:rFonts w:asciiTheme="minorHAnsi" w:hAnsiTheme="minorHAnsi" w:cstheme="minorHAnsi"/>
                <w:b/>
              </w:rPr>
              <w:t>Nazwa gadżetu:</w:t>
            </w:r>
          </w:p>
        </w:tc>
        <w:tc>
          <w:tcPr>
            <w:tcW w:w="8375" w:type="dxa"/>
          </w:tcPr>
          <w:p w:rsidR="00152BDE" w:rsidRPr="00152BDE" w:rsidRDefault="00152BDE" w:rsidP="00152BDE">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152BDE">
              <w:rPr>
                <w:rFonts w:asciiTheme="minorHAnsi" w:hAnsiTheme="minorHAnsi" w:cstheme="minorHAnsi"/>
                <w:b/>
              </w:rPr>
              <w:t xml:space="preserve">Notes z </w:t>
            </w:r>
            <w:proofErr w:type="spellStart"/>
            <w:r w:rsidRPr="00152BDE">
              <w:rPr>
                <w:rFonts w:asciiTheme="minorHAnsi" w:hAnsiTheme="minorHAnsi" w:cstheme="minorHAnsi"/>
                <w:b/>
              </w:rPr>
              <w:t>pendrivem</w:t>
            </w:r>
            <w:proofErr w:type="spellEnd"/>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Specyfikacja:</w:t>
            </w:r>
          </w:p>
        </w:tc>
        <w:tc>
          <w:tcPr>
            <w:tcW w:w="8375"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 xml:space="preserve">Notes formatu A5 w twardej oprawie  z minimum 80 kartkami w linie. Zamykany na metalowy zatrzask z magnesem, </w:t>
            </w:r>
            <w:r w:rsidRPr="00152BDE">
              <w:rPr>
                <w:rFonts w:asciiTheme="minorHAnsi" w:hAnsiTheme="minorHAnsi" w:cstheme="minorHAnsi"/>
              </w:rPr>
              <w:br/>
              <w:t xml:space="preserve">w którym ukryta jest pamięć USB o pojemności 8 GB. Okładka notesu wykonana jest z ekoskóry typu PU. Brzegi notesu są </w:t>
            </w:r>
            <w:r w:rsidRPr="00152BDE">
              <w:rPr>
                <w:rFonts w:asciiTheme="minorHAnsi" w:hAnsiTheme="minorHAnsi" w:cstheme="minorHAnsi"/>
              </w:rPr>
              <w:br/>
              <w:t>w takim samym kolorze jak okładka.</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548"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Kolor:</w:t>
            </w:r>
          </w:p>
        </w:tc>
        <w:tc>
          <w:tcPr>
            <w:tcW w:w="8375"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Czarny</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Wymiary:</w:t>
            </w:r>
          </w:p>
        </w:tc>
        <w:tc>
          <w:tcPr>
            <w:tcW w:w="8375"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215x160x14mm (A5), [+-10mm]</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548"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Materiał:</w:t>
            </w:r>
          </w:p>
        </w:tc>
        <w:tc>
          <w:tcPr>
            <w:tcW w:w="8375"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Ekoskóra, papier, metal</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Znakowanie:</w:t>
            </w:r>
          </w:p>
        </w:tc>
        <w:tc>
          <w:tcPr>
            <w:tcW w:w="8375"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 xml:space="preserve">Logo grawerowane na zatrzasku, obszar </w:t>
            </w:r>
            <w:proofErr w:type="spellStart"/>
            <w:r w:rsidRPr="00152BDE">
              <w:rPr>
                <w:rFonts w:asciiTheme="minorHAnsi" w:hAnsiTheme="minorHAnsi" w:cstheme="minorHAnsi"/>
              </w:rPr>
              <w:t>graweru</w:t>
            </w:r>
            <w:proofErr w:type="spellEnd"/>
            <w:r w:rsidRPr="00152BDE">
              <w:rPr>
                <w:rFonts w:asciiTheme="minorHAnsi" w:hAnsiTheme="minorHAnsi" w:cstheme="minorHAnsi"/>
              </w:rPr>
              <w:t xml:space="preserve"> 10x35mm</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548"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Opakowanie produktu:</w:t>
            </w:r>
          </w:p>
        </w:tc>
        <w:tc>
          <w:tcPr>
            <w:tcW w:w="8375"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 xml:space="preserve">Kartonowe pudełko z twardej tektury, eleganckie, kolor granatowy (CI), na zewnątrz pudełka tłoczone logo w kolorze srebrnym, otwierane od góry, w środku wytłoczka wykonana </w:t>
            </w:r>
            <w:r w:rsidRPr="00152BDE">
              <w:rPr>
                <w:rFonts w:asciiTheme="minorHAnsi" w:hAnsiTheme="minorHAnsi" w:cstheme="minorHAnsi"/>
              </w:rPr>
              <w:br/>
              <w:t>z tej samej twardej tektury, dopasowana do kształtu produktu, w kolorze granatowym.</w:t>
            </w:r>
          </w:p>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Zdjęcie:</w:t>
            </w:r>
          </w:p>
        </w:tc>
        <w:tc>
          <w:tcPr>
            <w:tcW w:w="8375" w:type="dxa"/>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noProof/>
                <w:lang w:eastAsia="pl-PL"/>
              </w:rPr>
              <w:drawing>
                <wp:anchor distT="0" distB="0" distL="114300" distR="114300" simplePos="0" relativeHeight="251659264" behindDoc="1" locked="0" layoutInCell="1" allowOverlap="1" wp14:anchorId="2EF2ECDA" wp14:editId="38753DF7">
                  <wp:simplePos x="0" y="0"/>
                  <wp:positionH relativeFrom="column">
                    <wp:posOffset>-6350</wp:posOffset>
                  </wp:positionH>
                  <wp:positionV relativeFrom="paragraph">
                    <wp:posOffset>0</wp:posOffset>
                  </wp:positionV>
                  <wp:extent cx="2133600" cy="1710690"/>
                  <wp:effectExtent l="0" t="0" r="0" b="381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33600" cy="1710690"/>
                          </a:xfrm>
                          <a:prstGeom prst="rect">
                            <a:avLst/>
                          </a:prstGeom>
                        </pic:spPr>
                      </pic:pic>
                    </a:graphicData>
                  </a:graphic>
                  <wp14:sizeRelH relativeFrom="margin">
                    <wp14:pctWidth>0</wp14:pctWidth>
                  </wp14:sizeRelH>
                  <wp14:sizeRelV relativeFrom="margin">
                    <wp14:pctHeight>0</wp14:pctHeight>
                  </wp14:sizeRelV>
                </wp:anchor>
              </w:drawing>
            </w:r>
          </w:p>
        </w:tc>
      </w:tr>
    </w:tbl>
    <w:p w:rsidR="00152BDE" w:rsidRPr="00152BDE" w:rsidRDefault="00152BDE" w:rsidP="00152BDE">
      <w:pPr>
        <w:rPr>
          <w:rFonts w:asciiTheme="minorHAnsi" w:hAnsiTheme="minorHAnsi" w:cstheme="minorHAnsi"/>
          <w:sz w:val="22"/>
          <w:szCs w:val="22"/>
        </w:rPr>
      </w:pPr>
    </w:p>
    <w:p w:rsidR="00152BDE" w:rsidRPr="00152BDE" w:rsidRDefault="00152BDE" w:rsidP="00152BDE">
      <w:pPr>
        <w:pStyle w:val="Akapitzlist"/>
        <w:numPr>
          <w:ilvl w:val="0"/>
          <w:numId w:val="57"/>
        </w:numPr>
        <w:spacing w:after="0" w:line="259" w:lineRule="auto"/>
        <w:rPr>
          <w:rFonts w:asciiTheme="minorHAnsi" w:hAnsiTheme="minorHAnsi" w:cstheme="minorHAnsi"/>
        </w:rPr>
      </w:pPr>
    </w:p>
    <w:tbl>
      <w:tblPr>
        <w:tblStyle w:val="Zwykatabela5"/>
        <w:tblW w:w="0" w:type="auto"/>
        <w:tblLook w:val="04A0" w:firstRow="1" w:lastRow="0" w:firstColumn="1" w:lastColumn="0" w:noHBand="0" w:noVBand="1"/>
      </w:tblPr>
      <w:tblGrid>
        <w:gridCol w:w="1701"/>
        <w:gridCol w:w="7938"/>
      </w:tblGrid>
      <w:tr w:rsidR="00152BDE" w:rsidRPr="00152BDE" w:rsidTr="005A38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b/>
              </w:rPr>
            </w:pPr>
            <w:r w:rsidRPr="00152BDE">
              <w:rPr>
                <w:rFonts w:asciiTheme="minorHAnsi" w:hAnsiTheme="minorHAnsi" w:cstheme="minorHAnsi"/>
                <w:b/>
              </w:rPr>
              <w:t>Nazwa gadżetu:</w:t>
            </w:r>
          </w:p>
        </w:tc>
        <w:tc>
          <w:tcPr>
            <w:tcW w:w="7938" w:type="dxa"/>
          </w:tcPr>
          <w:p w:rsidR="00152BDE" w:rsidRPr="00152BDE" w:rsidRDefault="00152BDE" w:rsidP="00152BDE">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152BDE">
              <w:rPr>
                <w:rFonts w:asciiTheme="minorHAnsi" w:hAnsiTheme="minorHAnsi" w:cstheme="minorHAnsi"/>
                <w:b/>
              </w:rPr>
              <w:t>Notes z tłoczeniem srebrny.</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Specyfikacja:</w:t>
            </w:r>
          </w:p>
        </w:tc>
        <w:tc>
          <w:tcPr>
            <w:tcW w:w="7938" w:type="dxa"/>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Notes w linie 96 kartek, okładka twarda, tasiemka zakładowa, elastyczna taśma do zamykania, okrągłe rogi.</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Kolor:</w:t>
            </w:r>
          </w:p>
        </w:tc>
        <w:tc>
          <w:tcPr>
            <w:tcW w:w="7938" w:type="dxa"/>
          </w:tcPr>
          <w:p w:rsidR="00152BDE" w:rsidRPr="00152BDE" w:rsidRDefault="00152BDE" w:rsidP="00152BDE">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Srebrny.</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Wymiary:</w:t>
            </w:r>
          </w:p>
        </w:tc>
        <w:tc>
          <w:tcPr>
            <w:tcW w:w="7938" w:type="dxa"/>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140x210 mm, [+-10mm].</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Materiał:</w:t>
            </w:r>
          </w:p>
        </w:tc>
        <w:tc>
          <w:tcPr>
            <w:tcW w:w="7938" w:type="dxa"/>
          </w:tcPr>
          <w:p w:rsidR="00152BDE" w:rsidRPr="00152BDE" w:rsidRDefault="00152BDE" w:rsidP="00152BDE">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Ekoskóra, papier, taśma.</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Znakowanie:</w:t>
            </w:r>
          </w:p>
        </w:tc>
        <w:tc>
          <w:tcPr>
            <w:tcW w:w="7938" w:type="dxa"/>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Tłoczone logo o wymiarach 40x15 mm w środkowej dolnej części okładki na froncie</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Opakowanie produktu:</w:t>
            </w:r>
          </w:p>
        </w:tc>
        <w:tc>
          <w:tcPr>
            <w:tcW w:w="7938" w:type="dxa"/>
          </w:tcPr>
          <w:p w:rsidR="00152BDE" w:rsidRPr="00152BDE" w:rsidRDefault="00152BDE" w:rsidP="00152BDE">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Woreczek foliowy przeźroczysty.</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lastRenderedPageBreak/>
              <w:t>Zdjęcie:</w:t>
            </w:r>
          </w:p>
        </w:tc>
        <w:tc>
          <w:tcPr>
            <w:tcW w:w="7938" w:type="dxa"/>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 xml:space="preserve"> </w:t>
            </w:r>
            <w:r w:rsidRPr="00152BDE">
              <w:rPr>
                <w:rFonts w:asciiTheme="minorHAnsi" w:hAnsiTheme="minorHAnsi" w:cstheme="minorHAnsi"/>
                <w:noProof/>
                <w:lang w:eastAsia="pl-PL"/>
              </w:rPr>
              <w:drawing>
                <wp:inline distT="0" distB="0" distL="0" distR="0" wp14:anchorId="04D6ED3F" wp14:editId="44584C6C">
                  <wp:extent cx="1037945" cy="1114425"/>
                  <wp:effectExtent l="0" t="0" r="0" b="0"/>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1675" cy="1118430"/>
                          </a:xfrm>
                          <a:prstGeom prst="rect">
                            <a:avLst/>
                          </a:prstGeom>
                          <a:noFill/>
                          <a:ln>
                            <a:noFill/>
                          </a:ln>
                        </pic:spPr>
                      </pic:pic>
                    </a:graphicData>
                  </a:graphic>
                </wp:inline>
              </w:drawing>
            </w:r>
          </w:p>
        </w:tc>
      </w:tr>
    </w:tbl>
    <w:p w:rsidR="00152BDE" w:rsidRPr="00152BDE" w:rsidRDefault="00152BDE" w:rsidP="00152BDE">
      <w:pPr>
        <w:ind w:left="360"/>
        <w:rPr>
          <w:rFonts w:asciiTheme="minorHAnsi" w:hAnsiTheme="minorHAnsi" w:cstheme="minorHAnsi"/>
          <w:sz w:val="22"/>
          <w:szCs w:val="22"/>
        </w:rPr>
      </w:pPr>
    </w:p>
    <w:p w:rsidR="00152BDE" w:rsidRPr="00152BDE" w:rsidRDefault="00152BDE" w:rsidP="00152BDE">
      <w:pPr>
        <w:pStyle w:val="Akapitzlist"/>
        <w:numPr>
          <w:ilvl w:val="0"/>
          <w:numId w:val="57"/>
        </w:numPr>
        <w:spacing w:after="0" w:line="259" w:lineRule="auto"/>
        <w:rPr>
          <w:rFonts w:asciiTheme="minorHAnsi" w:hAnsiTheme="minorHAnsi" w:cstheme="minorHAnsi"/>
        </w:rPr>
      </w:pPr>
    </w:p>
    <w:tbl>
      <w:tblPr>
        <w:tblStyle w:val="Zwykatabela5"/>
        <w:tblW w:w="0" w:type="auto"/>
        <w:tblLook w:val="04A0" w:firstRow="1" w:lastRow="0" w:firstColumn="1" w:lastColumn="0" w:noHBand="0" w:noVBand="1"/>
      </w:tblPr>
      <w:tblGrid>
        <w:gridCol w:w="1701"/>
        <w:gridCol w:w="7938"/>
      </w:tblGrid>
      <w:tr w:rsidR="00152BDE" w:rsidRPr="00152BDE" w:rsidTr="005A38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b/>
              </w:rPr>
            </w:pPr>
            <w:r w:rsidRPr="00152BDE">
              <w:rPr>
                <w:rFonts w:asciiTheme="minorHAnsi" w:hAnsiTheme="minorHAnsi" w:cstheme="minorHAnsi"/>
                <w:b/>
              </w:rPr>
              <w:t>Nazwa gadżetu:</w:t>
            </w:r>
          </w:p>
        </w:tc>
        <w:tc>
          <w:tcPr>
            <w:tcW w:w="7938" w:type="dxa"/>
          </w:tcPr>
          <w:p w:rsidR="00152BDE" w:rsidRPr="00152BDE" w:rsidRDefault="00152BDE" w:rsidP="00152BDE">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152BDE">
              <w:rPr>
                <w:rFonts w:asciiTheme="minorHAnsi" w:hAnsiTheme="minorHAnsi" w:cstheme="minorHAnsi"/>
                <w:b/>
              </w:rPr>
              <w:t>Skórzana sztywna teczka na dyplom.</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Specyfikacja:</w:t>
            </w:r>
          </w:p>
        </w:tc>
        <w:tc>
          <w:tcPr>
            <w:tcW w:w="7938" w:type="dxa"/>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Wykonana ze skóry ekologicznej, podklejona gąbką, okładka krawędziowo obszywana z zaokrąglonymi narożnikami, wnętrze wyklejone podszewką w kolorze okładki, tasiemka przytrzymująca dokument.</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Kolor:</w:t>
            </w:r>
          </w:p>
        </w:tc>
        <w:tc>
          <w:tcPr>
            <w:tcW w:w="7938" w:type="dxa"/>
          </w:tcPr>
          <w:p w:rsidR="00152BDE" w:rsidRPr="00152BDE" w:rsidRDefault="00152BDE" w:rsidP="00152BDE">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Granat.</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Wymiary:</w:t>
            </w:r>
          </w:p>
        </w:tc>
        <w:tc>
          <w:tcPr>
            <w:tcW w:w="7938" w:type="dxa"/>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230x320 mm, [+-10mm]</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Materiał:</w:t>
            </w:r>
          </w:p>
        </w:tc>
        <w:tc>
          <w:tcPr>
            <w:tcW w:w="7938" w:type="dxa"/>
          </w:tcPr>
          <w:p w:rsidR="00152BDE" w:rsidRPr="00152BDE" w:rsidRDefault="00152BDE" w:rsidP="00152BDE">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Okładka z ekoskóry, gąbka, tekstylia.</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Znakowanie:</w:t>
            </w:r>
          </w:p>
        </w:tc>
        <w:tc>
          <w:tcPr>
            <w:tcW w:w="7938" w:type="dxa"/>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Tłoczone logo o wymiarach 70x30mm w prawym dolnym narożniku.</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Opakowanie produktu:</w:t>
            </w:r>
          </w:p>
        </w:tc>
        <w:tc>
          <w:tcPr>
            <w:tcW w:w="7938" w:type="dxa"/>
          </w:tcPr>
          <w:p w:rsidR="00152BDE" w:rsidRPr="00152BDE" w:rsidRDefault="00152BDE" w:rsidP="00152BDE">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Woreczek foliowy przeźroczysty.</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Zdjęcie:</w:t>
            </w:r>
          </w:p>
        </w:tc>
        <w:tc>
          <w:tcPr>
            <w:tcW w:w="7938" w:type="dxa"/>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noProof/>
                <w:lang w:eastAsia="pl-PL"/>
              </w:rPr>
              <w:drawing>
                <wp:inline distT="0" distB="0" distL="0" distR="0" wp14:anchorId="0A78B077" wp14:editId="531687EA">
                  <wp:extent cx="3086100" cy="893759"/>
                  <wp:effectExtent l="0" t="0" r="0" b="190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5698" cy="911019"/>
                          </a:xfrm>
                          <a:prstGeom prst="rect">
                            <a:avLst/>
                          </a:prstGeom>
                          <a:noFill/>
                          <a:ln>
                            <a:noFill/>
                          </a:ln>
                        </pic:spPr>
                      </pic:pic>
                    </a:graphicData>
                  </a:graphic>
                </wp:inline>
              </w:drawing>
            </w:r>
          </w:p>
        </w:tc>
      </w:tr>
    </w:tbl>
    <w:p w:rsidR="00152BDE" w:rsidRPr="00152BDE" w:rsidRDefault="00152BDE" w:rsidP="00152BDE">
      <w:pPr>
        <w:rPr>
          <w:rFonts w:asciiTheme="minorHAnsi" w:hAnsiTheme="minorHAnsi" w:cstheme="minorHAnsi"/>
          <w:sz w:val="22"/>
          <w:szCs w:val="22"/>
        </w:rPr>
      </w:pPr>
    </w:p>
    <w:p w:rsidR="00152BDE" w:rsidRPr="00152BDE" w:rsidRDefault="00152BDE" w:rsidP="00152BDE">
      <w:pPr>
        <w:pStyle w:val="Akapitzlist"/>
        <w:numPr>
          <w:ilvl w:val="0"/>
          <w:numId w:val="57"/>
        </w:numPr>
        <w:spacing w:after="0" w:line="259" w:lineRule="auto"/>
        <w:rPr>
          <w:rFonts w:asciiTheme="minorHAnsi" w:hAnsiTheme="minorHAnsi" w:cstheme="minorHAnsi"/>
        </w:rPr>
      </w:pPr>
    </w:p>
    <w:tbl>
      <w:tblPr>
        <w:tblStyle w:val="Zwykatabela5"/>
        <w:tblW w:w="0" w:type="auto"/>
        <w:tblLook w:val="04A0" w:firstRow="1" w:lastRow="0" w:firstColumn="1" w:lastColumn="0" w:noHBand="0" w:noVBand="1"/>
      </w:tblPr>
      <w:tblGrid>
        <w:gridCol w:w="1701"/>
        <w:gridCol w:w="8080"/>
      </w:tblGrid>
      <w:tr w:rsidR="00152BDE" w:rsidRPr="00152BDE" w:rsidTr="005A38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b/>
              </w:rPr>
            </w:pPr>
            <w:r w:rsidRPr="00152BDE">
              <w:rPr>
                <w:rFonts w:asciiTheme="minorHAnsi" w:hAnsiTheme="minorHAnsi" w:cstheme="minorHAnsi"/>
                <w:b/>
              </w:rPr>
              <w:t>Nazwa gadżetu:</w:t>
            </w:r>
          </w:p>
        </w:tc>
        <w:tc>
          <w:tcPr>
            <w:tcW w:w="8080" w:type="dxa"/>
          </w:tcPr>
          <w:p w:rsidR="00152BDE" w:rsidRPr="00152BDE" w:rsidRDefault="00152BDE" w:rsidP="00152BDE">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152BDE">
              <w:rPr>
                <w:rFonts w:asciiTheme="minorHAnsi" w:hAnsiTheme="minorHAnsi" w:cstheme="minorHAnsi"/>
                <w:b/>
              </w:rPr>
              <w:t>Elegancka teczka konferencyjna.</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Specyfikacja:</w:t>
            </w:r>
          </w:p>
        </w:tc>
        <w:tc>
          <w:tcPr>
            <w:tcW w:w="8080" w:type="dxa"/>
          </w:tcPr>
          <w:p w:rsidR="00152BDE" w:rsidRPr="00152BDE" w:rsidRDefault="00152BDE" w:rsidP="00544B5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 xml:space="preserve">Teczka konferencyjna A4 z magnetycznym zamknięciem, kieszeń na tablet i smartphone, 2 miejsca na pamięć USB, 5 kieszeni na wizytówki, miejsce na długopis, </w:t>
            </w:r>
            <w:proofErr w:type="spellStart"/>
            <w:r w:rsidRPr="00152BDE">
              <w:rPr>
                <w:rFonts w:asciiTheme="minorHAnsi" w:hAnsiTheme="minorHAnsi" w:cstheme="minorHAnsi"/>
              </w:rPr>
              <w:t>power</w:t>
            </w:r>
            <w:proofErr w:type="spellEnd"/>
            <w:r w:rsidRPr="00152BDE">
              <w:rPr>
                <w:rFonts w:asciiTheme="minorHAnsi" w:hAnsiTheme="minorHAnsi" w:cstheme="minorHAnsi"/>
              </w:rPr>
              <w:t xml:space="preserve"> bank 4000 </w:t>
            </w:r>
            <w:proofErr w:type="spellStart"/>
            <w:r w:rsidRPr="00152BDE">
              <w:rPr>
                <w:rFonts w:asciiTheme="minorHAnsi" w:hAnsiTheme="minorHAnsi" w:cstheme="minorHAnsi"/>
              </w:rPr>
              <w:t>mAh</w:t>
            </w:r>
            <w:proofErr w:type="spellEnd"/>
            <w:r w:rsidRPr="00152BDE">
              <w:rPr>
                <w:rFonts w:asciiTheme="minorHAnsi" w:hAnsiTheme="minorHAnsi" w:cstheme="minorHAnsi"/>
              </w:rPr>
              <w:t xml:space="preserve"> z </w:t>
            </w:r>
            <w:r w:rsidR="00544B5E" w:rsidRPr="00152BDE">
              <w:rPr>
                <w:rFonts w:asciiTheme="minorHAnsi" w:hAnsiTheme="minorHAnsi" w:cstheme="minorHAnsi"/>
              </w:rPr>
              <w:t>wtyczką</w:t>
            </w:r>
            <w:r w:rsidRPr="00152BDE">
              <w:rPr>
                <w:rFonts w:asciiTheme="minorHAnsi" w:hAnsiTheme="minorHAnsi" w:cstheme="minorHAnsi"/>
              </w:rPr>
              <w:t xml:space="preserve"> i gniazdem USB, kabel USB – micro USB, iPhone 4-5 oraz notatnik (20 str.) w zestawie.</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Kolor:</w:t>
            </w:r>
          </w:p>
        </w:tc>
        <w:tc>
          <w:tcPr>
            <w:tcW w:w="8080"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Czarny.</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Wymiary:</w:t>
            </w:r>
          </w:p>
        </w:tc>
        <w:tc>
          <w:tcPr>
            <w:tcW w:w="8080"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255x320x25 mm, [+-5 mm].</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Materiał:</w:t>
            </w:r>
          </w:p>
        </w:tc>
        <w:tc>
          <w:tcPr>
            <w:tcW w:w="8080"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PU, metal, welur.</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Znakowanie:</w:t>
            </w:r>
          </w:p>
        </w:tc>
        <w:tc>
          <w:tcPr>
            <w:tcW w:w="8080"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 xml:space="preserve">Tłoczone logo na kartonowym etui w prawym dolnym narożniku </w:t>
            </w:r>
            <w:r w:rsidRPr="00152BDE">
              <w:rPr>
                <w:rFonts w:asciiTheme="minorHAnsi" w:hAnsiTheme="minorHAnsi" w:cstheme="minorHAnsi"/>
              </w:rPr>
              <w:br/>
              <w:t>o wymiarach 55x20 mm.</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lastRenderedPageBreak/>
              <w:t>Opakowanie produktu:</w:t>
            </w:r>
          </w:p>
        </w:tc>
        <w:tc>
          <w:tcPr>
            <w:tcW w:w="8080"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Kartonowe pudełko z twardej tektury, eleganckie, kolor srebrny, na zewnątrz pudełka tłoczone logo w prawym dolnym narożniku, teczka wysuwana z prawego boku.</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Zdjęcie:</w:t>
            </w:r>
          </w:p>
        </w:tc>
        <w:tc>
          <w:tcPr>
            <w:tcW w:w="8080" w:type="dxa"/>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 xml:space="preserve"> </w:t>
            </w:r>
            <w:r w:rsidRPr="00152BDE">
              <w:rPr>
                <w:rFonts w:asciiTheme="minorHAnsi" w:hAnsiTheme="minorHAnsi" w:cstheme="minorHAnsi"/>
                <w:noProof/>
                <w:lang w:eastAsia="pl-PL"/>
              </w:rPr>
              <w:drawing>
                <wp:inline distT="0" distB="0" distL="0" distR="0" wp14:anchorId="22690F2D" wp14:editId="3377EBCB">
                  <wp:extent cx="4529521" cy="1123950"/>
                  <wp:effectExtent l="0" t="0" r="4445" b="0"/>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8140" cy="1145940"/>
                          </a:xfrm>
                          <a:prstGeom prst="rect">
                            <a:avLst/>
                          </a:prstGeom>
                          <a:noFill/>
                          <a:ln>
                            <a:noFill/>
                          </a:ln>
                        </pic:spPr>
                      </pic:pic>
                    </a:graphicData>
                  </a:graphic>
                </wp:inline>
              </w:drawing>
            </w:r>
          </w:p>
        </w:tc>
      </w:tr>
    </w:tbl>
    <w:p w:rsidR="00152BDE" w:rsidRPr="00152BDE" w:rsidRDefault="00152BDE" w:rsidP="00152BDE">
      <w:pPr>
        <w:pStyle w:val="Akapitzlist"/>
        <w:numPr>
          <w:ilvl w:val="0"/>
          <w:numId w:val="57"/>
        </w:numPr>
        <w:spacing w:after="160" w:line="259" w:lineRule="auto"/>
        <w:rPr>
          <w:rFonts w:asciiTheme="minorHAnsi" w:hAnsiTheme="minorHAnsi" w:cstheme="minorHAnsi"/>
        </w:rPr>
      </w:pPr>
    </w:p>
    <w:tbl>
      <w:tblPr>
        <w:tblStyle w:val="Zwykatabela5"/>
        <w:tblW w:w="0" w:type="auto"/>
        <w:tblLook w:val="04A0" w:firstRow="1" w:lastRow="0" w:firstColumn="1" w:lastColumn="0" w:noHBand="0" w:noVBand="1"/>
      </w:tblPr>
      <w:tblGrid>
        <w:gridCol w:w="1986"/>
        <w:gridCol w:w="7795"/>
      </w:tblGrid>
      <w:tr w:rsidR="00152BDE" w:rsidRPr="00152BDE" w:rsidTr="005A38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6" w:type="dxa"/>
          </w:tcPr>
          <w:p w:rsidR="00152BDE" w:rsidRPr="00152BDE" w:rsidRDefault="00152BDE" w:rsidP="00152BDE">
            <w:pPr>
              <w:pStyle w:val="Akapitzlist"/>
              <w:spacing w:after="240"/>
              <w:ind w:left="0"/>
              <w:rPr>
                <w:rFonts w:asciiTheme="minorHAnsi" w:hAnsiTheme="minorHAnsi" w:cstheme="minorHAnsi"/>
                <w:b/>
              </w:rPr>
            </w:pPr>
            <w:r w:rsidRPr="00152BDE">
              <w:rPr>
                <w:rFonts w:asciiTheme="minorHAnsi" w:hAnsiTheme="minorHAnsi" w:cstheme="minorHAnsi"/>
                <w:b/>
              </w:rPr>
              <w:t>Nazwa gadżetu:</w:t>
            </w:r>
          </w:p>
        </w:tc>
        <w:tc>
          <w:tcPr>
            <w:tcW w:w="7795" w:type="dxa"/>
          </w:tcPr>
          <w:p w:rsidR="00152BDE" w:rsidRPr="00152BDE" w:rsidRDefault="00152BDE" w:rsidP="00152BDE">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rPr>
            </w:pPr>
            <w:r w:rsidRPr="00152BDE">
              <w:rPr>
                <w:rFonts w:asciiTheme="minorHAnsi" w:hAnsiTheme="minorHAnsi" w:cstheme="minorHAnsi"/>
                <w:b/>
                <w:i w:val="0"/>
                <w:color w:val="000000"/>
              </w:rPr>
              <w:t>Brelok i Pamięć USB 16 GB z Krzemieniem Pasiastym</w:t>
            </w:r>
          </w:p>
          <w:p w:rsidR="00152BDE" w:rsidRPr="00152BDE" w:rsidRDefault="00152BDE" w:rsidP="00152BDE">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Specyfikacja:</w:t>
            </w:r>
          </w:p>
        </w:tc>
        <w:tc>
          <w:tcPr>
            <w:tcW w:w="7795" w:type="dxa"/>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Wsuwana pamięć USB, pojemność 32 GB ze smyczą</w:t>
            </w:r>
          </w:p>
        </w:tc>
      </w:tr>
      <w:tr w:rsidR="00152BDE" w:rsidRPr="00152BDE" w:rsidTr="005A38C9">
        <w:trPr>
          <w:trHeight w:val="314"/>
        </w:trPr>
        <w:tc>
          <w:tcPr>
            <w:cnfStyle w:val="001000000000" w:firstRow="0" w:lastRow="0" w:firstColumn="1" w:lastColumn="0" w:oddVBand="0" w:evenVBand="0" w:oddHBand="0" w:evenHBand="0" w:firstRowFirstColumn="0" w:firstRowLastColumn="0" w:lastRowFirstColumn="0" w:lastRowLastColumn="0"/>
            <w:tcW w:w="1986"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Kolor:</w:t>
            </w:r>
          </w:p>
        </w:tc>
        <w:tc>
          <w:tcPr>
            <w:tcW w:w="7795" w:type="dxa"/>
          </w:tcPr>
          <w:p w:rsidR="00152BDE" w:rsidRPr="00152BDE" w:rsidRDefault="00152BDE" w:rsidP="00152BDE">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Srebrny</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Wymiary:</w:t>
            </w:r>
          </w:p>
        </w:tc>
        <w:tc>
          <w:tcPr>
            <w:tcW w:w="7795" w:type="dxa"/>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40x17x7mm, [+-10mm]</w:t>
            </w:r>
          </w:p>
        </w:tc>
      </w:tr>
      <w:tr w:rsidR="00152BDE" w:rsidRPr="00152BDE" w:rsidTr="005A38C9">
        <w:trPr>
          <w:trHeight w:val="400"/>
        </w:trPr>
        <w:tc>
          <w:tcPr>
            <w:cnfStyle w:val="001000000000" w:firstRow="0" w:lastRow="0" w:firstColumn="1" w:lastColumn="0" w:oddVBand="0" w:evenVBand="0" w:oddHBand="0" w:evenHBand="0" w:firstRowFirstColumn="0" w:firstRowLastColumn="0" w:lastRowFirstColumn="0" w:lastRowLastColumn="0"/>
            <w:tcW w:w="1986"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Materiał:</w:t>
            </w:r>
          </w:p>
        </w:tc>
        <w:tc>
          <w:tcPr>
            <w:tcW w:w="7795" w:type="dxa"/>
          </w:tcPr>
          <w:p w:rsidR="00152BDE" w:rsidRPr="00152BDE" w:rsidRDefault="00152BDE" w:rsidP="00152BDE">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Plastik, metal, tekstylia</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986"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Znakowanie:</w:t>
            </w:r>
          </w:p>
        </w:tc>
        <w:tc>
          <w:tcPr>
            <w:tcW w:w="7795" w:type="dxa"/>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Grawer laserowy, logo o wymiarach 15x6mm</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986"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Opakowanie produktu:</w:t>
            </w:r>
          </w:p>
        </w:tc>
        <w:tc>
          <w:tcPr>
            <w:tcW w:w="7795" w:type="dxa"/>
          </w:tcPr>
          <w:p w:rsidR="00152BDE" w:rsidRPr="00152BDE" w:rsidRDefault="00152BDE" w:rsidP="00152BDE">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 xml:space="preserve">Kartonowe pudełko z twardej tektury, eleganckie, kolor granatowy (CI), na zewnątrz pudełka tłoczone logo w kolorze srebrnym, otwierane od góry, w środku sztywny papier wraz </w:t>
            </w:r>
            <w:r w:rsidRPr="00152BDE">
              <w:rPr>
                <w:rFonts w:asciiTheme="minorHAnsi" w:hAnsiTheme="minorHAnsi" w:cstheme="minorHAnsi"/>
              </w:rPr>
              <w:br/>
              <w:t xml:space="preserve">z gumką, która przytrzymuje </w:t>
            </w:r>
            <w:proofErr w:type="spellStart"/>
            <w:r w:rsidRPr="00152BDE">
              <w:rPr>
                <w:rFonts w:asciiTheme="minorHAnsi" w:hAnsiTheme="minorHAnsi" w:cstheme="minorHAnsi"/>
              </w:rPr>
              <w:t>pendriva</w:t>
            </w:r>
            <w:proofErr w:type="spellEnd"/>
            <w:r w:rsidRPr="00152BDE">
              <w:rPr>
                <w:rFonts w:asciiTheme="minorHAnsi" w:hAnsiTheme="minorHAnsi" w:cstheme="minorHAnsi"/>
              </w:rPr>
              <w:t>.</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Zdjęcie:</w:t>
            </w:r>
          </w:p>
        </w:tc>
        <w:tc>
          <w:tcPr>
            <w:tcW w:w="7795" w:type="dxa"/>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noProof/>
                <w:lang w:eastAsia="pl-PL"/>
              </w:rPr>
              <w:drawing>
                <wp:inline distT="0" distB="0" distL="0" distR="0" wp14:anchorId="1A9D984D" wp14:editId="2AE87560">
                  <wp:extent cx="3905250" cy="756481"/>
                  <wp:effectExtent l="0" t="0" r="0" b="571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77945" cy="770563"/>
                          </a:xfrm>
                          <a:prstGeom prst="rect">
                            <a:avLst/>
                          </a:prstGeom>
                          <a:noFill/>
                          <a:ln>
                            <a:noFill/>
                          </a:ln>
                        </pic:spPr>
                      </pic:pic>
                    </a:graphicData>
                  </a:graphic>
                </wp:inline>
              </w:drawing>
            </w:r>
          </w:p>
        </w:tc>
      </w:tr>
    </w:tbl>
    <w:p w:rsidR="00360566" w:rsidRPr="00360566" w:rsidRDefault="00360566" w:rsidP="00360566">
      <w:pPr>
        <w:spacing w:line="259" w:lineRule="auto"/>
        <w:rPr>
          <w:rFonts w:asciiTheme="minorHAnsi" w:hAnsiTheme="minorHAnsi" w:cstheme="minorHAnsi"/>
        </w:rPr>
      </w:pPr>
    </w:p>
    <w:tbl>
      <w:tblPr>
        <w:tblStyle w:val="Zwykatabela5"/>
        <w:tblW w:w="9923" w:type="dxa"/>
        <w:tblLook w:val="04A0" w:firstRow="1" w:lastRow="0" w:firstColumn="1" w:lastColumn="0" w:noHBand="0" w:noVBand="1"/>
      </w:tblPr>
      <w:tblGrid>
        <w:gridCol w:w="1701"/>
        <w:gridCol w:w="8222"/>
      </w:tblGrid>
      <w:tr w:rsidR="00152BDE" w:rsidRPr="00152BDE" w:rsidTr="005A38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b/>
              </w:rPr>
            </w:pPr>
            <w:r w:rsidRPr="00152BDE">
              <w:rPr>
                <w:rFonts w:asciiTheme="minorHAnsi" w:hAnsiTheme="minorHAnsi" w:cstheme="minorHAnsi"/>
                <w:b/>
              </w:rPr>
              <w:t>Nazwa gadżetu:</w:t>
            </w:r>
          </w:p>
        </w:tc>
        <w:tc>
          <w:tcPr>
            <w:tcW w:w="8222" w:type="dxa"/>
          </w:tcPr>
          <w:p w:rsidR="00152BDE" w:rsidRPr="00152BDE" w:rsidRDefault="00152BDE" w:rsidP="00152BDE">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152BDE">
              <w:rPr>
                <w:rFonts w:asciiTheme="minorHAnsi" w:hAnsiTheme="minorHAnsi" w:cstheme="minorHAnsi"/>
                <w:b/>
              </w:rPr>
              <w:t>Elegancki Power bank 4000mAh srebrny</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Specyfikacja:</w:t>
            </w:r>
          </w:p>
        </w:tc>
        <w:tc>
          <w:tcPr>
            <w:tcW w:w="8222"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152BDE">
              <w:rPr>
                <w:rFonts w:asciiTheme="minorHAnsi" w:hAnsiTheme="minorHAnsi" w:cstheme="minorHAnsi"/>
              </w:rPr>
              <w:t>Powerbank</w:t>
            </w:r>
            <w:proofErr w:type="spellEnd"/>
            <w:r w:rsidRPr="00152BDE">
              <w:rPr>
                <w:rFonts w:asciiTheme="minorHAnsi" w:hAnsiTheme="minorHAnsi" w:cstheme="minorHAnsi"/>
              </w:rPr>
              <w:t xml:space="preserve"> 4000 </w:t>
            </w:r>
            <w:proofErr w:type="spellStart"/>
            <w:r w:rsidRPr="00152BDE">
              <w:rPr>
                <w:rFonts w:asciiTheme="minorHAnsi" w:hAnsiTheme="minorHAnsi" w:cstheme="minorHAnsi"/>
              </w:rPr>
              <w:t>mAh</w:t>
            </w:r>
            <w:proofErr w:type="spellEnd"/>
            <w:r w:rsidRPr="00152BDE">
              <w:rPr>
                <w:rFonts w:asciiTheme="minorHAnsi" w:hAnsiTheme="minorHAnsi" w:cstheme="minorHAnsi"/>
              </w:rPr>
              <w:t>, wyposażony w dwa ładujące porty USB, pierwszy port z prądem ładowania 5V 1A oraz drugi z prądem ładowania 5V/1AA, wbudowane diody LED informujące o stanie naładowania, instrukcja obsługi.</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Kolor:</w:t>
            </w:r>
          </w:p>
        </w:tc>
        <w:tc>
          <w:tcPr>
            <w:tcW w:w="8222"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Srebrny</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Wymiary:</w:t>
            </w:r>
          </w:p>
        </w:tc>
        <w:tc>
          <w:tcPr>
            <w:tcW w:w="8222"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116x65x10 mm, [+-10mm]</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Materiał:</w:t>
            </w:r>
          </w:p>
        </w:tc>
        <w:tc>
          <w:tcPr>
            <w:tcW w:w="8222"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Aluminium.</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Znakowanie:</w:t>
            </w:r>
          </w:p>
        </w:tc>
        <w:tc>
          <w:tcPr>
            <w:tcW w:w="8222"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152BDE">
              <w:rPr>
                <w:rFonts w:asciiTheme="minorHAnsi" w:hAnsiTheme="minorHAnsi" w:cstheme="minorHAnsi"/>
              </w:rPr>
              <w:t>Tampodruk</w:t>
            </w:r>
            <w:proofErr w:type="spellEnd"/>
            <w:r w:rsidRPr="00152BDE">
              <w:rPr>
                <w:rFonts w:asciiTheme="minorHAnsi" w:hAnsiTheme="minorHAnsi" w:cstheme="minorHAnsi"/>
              </w:rPr>
              <w:t xml:space="preserve">, nadruk przód/tył:50x30 mm, kolor granatowy </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lastRenderedPageBreak/>
              <w:t>Opakowanie produktu:</w:t>
            </w:r>
          </w:p>
        </w:tc>
        <w:tc>
          <w:tcPr>
            <w:tcW w:w="8222"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Kartonowe pudełko z twardej tektury, eleganckie, kolor granatowy (CI), na zewnątrz pudełka tłoczone logo w kolorze srebrnym, otwierane od góry.</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Zdjęcie:</w:t>
            </w:r>
          </w:p>
        </w:tc>
        <w:tc>
          <w:tcPr>
            <w:tcW w:w="8222" w:type="dxa"/>
          </w:tcPr>
          <w:p w:rsidR="00152BDE" w:rsidRPr="00152BDE" w:rsidRDefault="00152BDE" w:rsidP="00152BDE">
            <w:pPr>
              <w:pStyle w:val="Akapitzlist"/>
              <w:spacing w:after="24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noProof/>
                <w:lang w:eastAsia="pl-PL"/>
              </w:rPr>
              <w:drawing>
                <wp:inline distT="0" distB="0" distL="0" distR="0" wp14:anchorId="32EBAE94" wp14:editId="16954147">
                  <wp:extent cx="1523869" cy="1615670"/>
                  <wp:effectExtent l="0" t="0" r="635" b="381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2605" cy="1635535"/>
                          </a:xfrm>
                          <a:prstGeom prst="rect">
                            <a:avLst/>
                          </a:prstGeom>
                          <a:noFill/>
                          <a:ln>
                            <a:noFill/>
                          </a:ln>
                        </pic:spPr>
                      </pic:pic>
                    </a:graphicData>
                  </a:graphic>
                </wp:inline>
              </w:drawing>
            </w:r>
          </w:p>
        </w:tc>
      </w:tr>
    </w:tbl>
    <w:p w:rsidR="00152BDE" w:rsidRPr="00152BDE" w:rsidRDefault="00152BDE" w:rsidP="00DC4866">
      <w:pPr>
        <w:rPr>
          <w:rFonts w:asciiTheme="minorHAnsi" w:hAnsiTheme="minorHAnsi" w:cstheme="minorHAnsi"/>
          <w:sz w:val="22"/>
          <w:szCs w:val="22"/>
        </w:rPr>
      </w:pPr>
    </w:p>
    <w:p w:rsidR="00152BDE" w:rsidRPr="00152BDE" w:rsidRDefault="00152BDE" w:rsidP="00152BDE">
      <w:pPr>
        <w:pStyle w:val="Akapitzlist"/>
        <w:numPr>
          <w:ilvl w:val="0"/>
          <w:numId w:val="57"/>
        </w:numPr>
        <w:spacing w:after="0" w:line="259" w:lineRule="auto"/>
        <w:rPr>
          <w:rFonts w:asciiTheme="minorHAnsi" w:hAnsiTheme="minorHAnsi" w:cstheme="minorHAnsi"/>
        </w:rPr>
      </w:pPr>
    </w:p>
    <w:tbl>
      <w:tblPr>
        <w:tblStyle w:val="Zwykatabela5"/>
        <w:tblW w:w="9923" w:type="dxa"/>
        <w:tblLook w:val="04A0" w:firstRow="1" w:lastRow="0" w:firstColumn="1" w:lastColumn="0" w:noHBand="0" w:noVBand="1"/>
      </w:tblPr>
      <w:tblGrid>
        <w:gridCol w:w="1701"/>
        <w:gridCol w:w="8222"/>
      </w:tblGrid>
      <w:tr w:rsidR="00152BDE" w:rsidRPr="00152BDE" w:rsidTr="005A38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b/>
              </w:rPr>
            </w:pPr>
            <w:r w:rsidRPr="00152BDE">
              <w:rPr>
                <w:rFonts w:asciiTheme="minorHAnsi" w:hAnsiTheme="minorHAnsi" w:cstheme="minorHAnsi"/>
                <w:b/>
              </w:rPr>
              <w:t>Nazwa gadżetu:</w:t>
            </w:r>
          </w:p>
        </w:tc>
        <w:tc>
          <w:tcPr>
            <w:tcW w:w="8222" w:type="dxa"/>
          </w:tcPr>
          <w:p w:rsidR="00152BDE" w:rsidRPr="00152BDE" w:rsidRDefault="00152BDE" w:rsidP="00152BDE">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152BDE">
              <w:rPr>
                <w:rFonts w:asciiTheme="minorHAnsi" w:hAnsiTheme="minorHAnsi" w:cstheme="minorHAnsi"/>
                <w:b/>
              </w:rPr>
              <w:t>Elegancki Power bank 10000mAh</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Specyfikacja:</w:t>
            </w:r>
          </w:p>
        </w:tc>
        <w:tc>
          <w:tcPr>
            <w:tcW w:w="8222"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Wyposażony w dwa ładujące porty USB, pierwszy port z prądem ładowania 5V 2.1A oraz drugi z prądem ładowania 1.5A, wbudowane diody LED informujące o stanie naładowania, przewód USB – Micro USB, instrukcja obsługi.</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Kolor:</w:t>
            </w:r>
          </w:p>
        </w:tc>
        <w:tc>
          <w:tcPr>
            <w:tcW w:w="8222"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Szary</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Wymiary:</w:t>
            </w:r>
          </w:p>
        </w:tc>
        <w:tc>
          <w:tcPr>
            <w:tcW w:w="8222"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117x74x14 mm, [+-10mm]</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Materiał:</w:t>
            </w:r>
          </w:p>
        </w:tc>
        <w:tc>
          <w:tcPr>
            <w:tcW w:w="8222"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Aluminium</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Znakowanie:</w:t>
            </w:r>
          </w:p>
        </w:tc>
        <w:tc>
          <w:tcPr>
            <w:tcW w:w="8222"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 xml:space="preserve">Grawer laserowy, logo </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Opakowanie produktu:</w:t>
            </w:r>
          </w:p>
        </w:tc>
        <w:tc>
          <w:tcPr>
            <w:tcW w:w="8222"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Kartonowe pudełko z twardej tektury, eleganckie, kolor granatowy (CI), na zewnątrz pudełka tłoczone logo w kolorze srebrnym, otwierane od góry.</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Zdjęcie:</w:t>
            </w:r>
          </w:p>
        </w:tc>
        <w:tc>
          <w:tcPr>
            <w:tcW w:w="8222" w:type="dxa"/>
          </w:tcPr>
          <w:p w:rsidR="00152BDE" w:rsidRPr="00152BDE" w:rsidRDefault="00152BDE" w:rsidP="00152BDE">
            <w:pPr>
              <w:pStyle w:val="Akapitzlist"/>
              <w:spacing w:after="24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noProof/>
                <w:lang w:eastAsia="pl-PL"/>
              </w:rPr>
              <w:drawing>
                <wp:inline distT="0" distB="0" distL="0" distR="0" wp14:anchorId="76F60EA4" wp14:editId="589C9F37">
                  <wp:extent cx="3977565" cy="1457325"/>
                  <wp:effectExtent l="0" t="0" r="444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8661" cy="1498029"/>
                          </a:xfrm>
                          <a:prstGeom prst="rect">
                            <a:avLst/>
                          </a:prstGeom>
                          <a:noFill/>
                          <a:ln>
                            <a:noFill/>
                          </a:ln>
                        </pic:spPr>
                      </pic:pic>
                    </a:graphicData>
                  </a:graphic>
                </wp:inline>
              </w:drawing>
            </w:r>
          </w:p>
        </w:tc>
      </w:tr>
    </w:tbl>
    <w:p w:rsidR="00152BDE" w:rsidRPr="00152BDE" w:rsidRDefault="00152BDE" w:rsidP="00152BDE">
      <w:pPr>
        <w:rPr>
          <w:rFonts w:asciiTheme="minorHAnsi" w:hAnsiTheme="minorHAnsi" w:cstheme="minorHAnsi"/>
          <w:sz w:val="22"/>
          <w:szCs w:val="22"/>
        </w:rPr>
      </w:pPr>
    </w:p>
    <w:p w:rsidR="00152BDE" w:rsidRPr="00152BDE" w:rsidRDefault="00152BDE" w:rsidP="00152BDE">
      <w:pPr>
        <w:pStyle w:val="Akapitzlist"/>
        <w:numPr>
          <w:ilvl w:val="0"/>
          <w:numId w:val="57"/>
        </w:numPr>
        <w:spacing w:after="0" w:line="259" w:lineRule="auto"/>
        <w:rPr>
          <w:rFonts w:asciiTheme="minorHAnsi" w:hAnsiTheme="minorHAnsi" w:cstheme="minorHAnsi"/>
        </w:rPr>
      </w:pPr>
    </w:p>
    <w:tbl>
      <w:tblPr>
        <w:tblStyle w:val="Zwykatabela5"/>
        <w:tblW w:w="10065" w:type="dxa"/>
        <w:tblLook w:val="04A0" w:firstRow="1" w:lastRow="0" w:firstColumn="1" w:lastColumn="0" w:noHBand="0" w:noVBand="1"/>
      </w:tblPr>
      <w:tblGrid>
        <w:gridCol w:w="1843"/>
        <w:gridCol w:w="8222"/>
      </w:tblGrid>
      <w:tr w:rsidR="00152BDE" w:rsidRPr="00152BDE" w:rsidTr="005A38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b/>
              </w:rPr>
            </w:pPr>
            <w:r w:rsidRPr="00152BDE">
              <w:rPr>
                <w:rFonts w:asciiTheme="minorHAnsi" w:hAnsiTheme="minorHAnsi" w:cstheme="minorHAnsi"/>
                <w:b/>
              </w:rPr>
              <w:t>Nazwa gadżetu:</w:t>
            </w:r>
          </w:p>
        </w:tc>
        <w:tc>
          <w:tcPr>
            <w:tcW w:w="8222" w:type="dxa"/>
          </w:tcPr>
          <w:p w:rsidR="00152BDE" w:rsidRPr="00152BDE" w:rsidRDefault="00152BDE" w:rsidP="00152BDE">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152BDE">
              <w:rPr>
                <w:rFonts w:asciiTheme="minorHAnsi" w:hAnsiTheme="minorHAnsi" w:cstheme="minorHAnsi"/>
                <w:b/>
              </w:rPr>
              <w:t>Zestaw długopis i pióro wieczne.</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Specyfikacja:</w:t>
            </w:r>
          </w:p>
        </w:tc>
        <w:tc>
          <w:tcPr>
            <w:tcW w:w="8222"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Zestaw zawiera elegancki długopis i pióro (stalowy korpus wykonany z nierdzewnej, szczotkowanej stali, wykończenia chromowane, pióro wieczne wyposażone w stalówkę z wysokiej jakości stali nierdzewnej).</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Kolor:</w:t>
            </w:r>
          </w:p>
        </w:tc>
        <w:tc>
          <w:tcPr>
            <w:tcW w:w="8222"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Srebrny, kolor wkładu niebieski lub czarny.</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lastRenderedPageBreak/>
              <w:t>Wymiary:</w:t>
            </w:r>
          </w:p>
        </w:tc>
        <w:tc>
          <w:tcPr>
            <w:tcW w:w="8222"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Materiał:</w:t>
            </w:r>
          </w:p>
        </w:tc>
        <w:tc>
          <w:tcPr>
            <w:tcW w:w="8222"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Stal.</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Znakowanie:</w:t>
            </w:r>
          </w:p>
        </w:tc>
        <w:tc>
          <w:tcPr>
            <w:tcW w:w="8222"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Tłoczone srebrne logo na opakowaniu.</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Opakowanie produktu:</w:t>
            </w:r>
          </w:p>
        </w:tc>
        <w:tc>
          <w:tcPr>
            <w:tcW w:w="8222"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Kartonowe pudełko z twardej tektury, eleganckie, kolor granatowy (CI), na zewnątrz pudełka tłoczone logo w kolorze srebrnym, otwierane od góry, w środku wytłoczka wykonana z tej samej twardej tektury, dopasowana do kształtu produktu w kolorze granatowym.</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Zdjęcie:</w:t>
            </w:r>
          </w:p>
        </w:tc>
        <w:tc>
          <w:tcPr>
            <w:tcW w:w="8222" w:type="dxa"/>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noProof/>
                <w:lang w:eastAsia="pl-PL"/>
              </w:rPr>
              <w:drawing>
                <wp:inline distT="0" distB="0" distL="0" distR="0" wp14:anchorId="0B94E1B7" wp14:editId="69A3F010">
                  <wp:extent cx="1304925" cy="1293958"/>
                  <wp:effectExtent l="0" t="0" r="0" b="1905"/>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0308" cy="1358791"/>
                          </a:xfrm>
                          <a:prstGeom prst="rect">
                            <a:avLst/>
                          </a:prstGeom>
                          <a:noFill/>
                          <a:ln>
                            <a:noFill/>
                          </a:ln>
                        </pic:spPr>
                      </pic:pic>
                    </a:graphicData>
                  </a:graphic>
                </wp:inline>
              </w:drawing>
            </w:r>
          </w:p>
        </w:tc>
      </w:tr>
    </w:tbl>
    <w:p w:rsidR="00152BDE" w:rsidRDefault="00152BDE" w:rsidP="00152BDE">
      <w:pPr>
        <w:rPr>
          <w:rFonts w:asciiTheme="minorHAnsi" w:hAnsiTheme="minorHAnsi" w:cstheme="minorHAnsi"/>
          <w:sz w:val="22"/>
          <w:szCs w:val="22"/>
        </w:rPr>
      </w:pPr>
    </w:p>
    <w:p w:rsidR="00152BDE" w:rsidRPr="00152BDE" w:rsidRDefault="00152BDE" w:rsidP="00152BDE">
      <w:pPr>
        <w:pStyle w:val="Akapitzlist"/>
        <w:numPr>
          <w:ilvl w:val="0"/>
          <w:numId w:val="57"/>
        </w:numPr>
        <w:spacing w:after="0" w:line="259" w:lineRule="auto"/>
        <w:rPr>
          <w:rFonts w:asciiTheme="minorHAnsi" w:hAnsiTheme="minorHAnsi" w:cstheme="minorHAnsi"/>
        </w:rPr>
      </w:pPr>
    </w:p>
    <w:tbl>
      <w:tblPr>
        <w:tblStyle w:val="Zwykatabela5"/>
        <w:tblW w:w="10065" w:type="dxa"/>
        <w:tblLook w:val="04A0" w:firstRow="1" w:lastRow="0" w:firstColumn="1" w:lastColumn="0" w:noHBand="0" w:noVBand="1"/>
      </w:tblPr>
      <w:tblGrid>
        <w:gridCol w:w="1843"/>
        <w:gridCol w:w="8222"/>
      </w:tblGrid>
      <w:tr w:rsidR="00152BDE" w:rsidRPr="00152BDE" w:rsidTr="005A38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b/>
              </w:rPr>
            </w:pPr>
            <w:r w:rsidRPr="00152BDE">
              <w:rPr>
                <w:rFonts w:asciiTheme="minorHAnsi" w:hAnsiTheme="minorHAnsi" w:cstheme="minorHAnsi"/>
                <w:b/>
              </w:rPr>
              <w:t>Nazwa gadżetu:</w:t>
            </w:r>
          </w:p>
        </w:tc>
        <w:tc>
          <w:tcPr>
            <w:tcW w:w="8222" w:type="dxa"/>
          </w:tcPr>
          <w:p w:rsidR="00152BDE" w:rsidRPr="00152BDE" w:rsidRDefault="00152BDE" w:rsidP="00152BDE">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152BDE">
              <w:rPr>
                <w:rFonts w:asciiTheme="minorHAnsi" w:hAnsiTheme="minorHAnsi" w:cstheme="minorHAnsi"/>
                <w:b/>
              </w:rPr>
              <w:t>Koszulka polo z krótkim rękawem, rozmiar M, granatowa</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Specyfikacja:</w:t>
            </w:r>
          </w:p>
        </w:tc>
        <w:tc>
          <w:tcPr>
            <w:tcW w:w="8222"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Koszulka polo z krótkim rękawem, splot kołnierzyka 1x1, wąskie ściągacze przy rękawach, zapięcie na 2 guziki w kolorze koszulki, boczne szwy, podwójny szwy u dołu.</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Kolor:</w:t>
            </w:r>
          </w:p>
        </w:tc>
        <w:tc>
          <w:tcPr>
            <w:tcW w:w="8222"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Granatowy.</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Wymiary:</w:t>
            </w:r>
          </w:p>
        </w:tc>
        <w:tc>
          <w:tcPr>
            <w:tcW w:w="8222"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M</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Materiał:</w:t>
            </w:r>
          </w:p>
        </w:tc>
        <w:tc>
          <w:tcPr>
            <w:tcW w:w="8222"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65% poliester 180/m2, 35% bawełna.</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Znakowanie:</w:t>
            </w:r>
          </w:p>
        </w:tc>
        <w:tc>
          <w:tcPr>
            <w:tcW w:w="8222"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152BDE">
              <w:rPr>
                <w:rFonts w:asciiTheme="minorHAnsi" w:hAnsiTheme="minorHAnsi" w:cstheme="minorHAnsi"/>
              </w:rPr>
              <w:t>Termotransfer</w:t>
            </w:r>
            <w:proofErr w:type="spellEnd"/>
            <w:r w:rsidRPr="00152BDE">
              <w:rPr>
                <w:rFonts w:asciiTheme="minorHAnsi" w:hAnsiTheme="minorHAnsi" w:cstheme="minorHAnsi"/>
              </w:rPr>
              <w:t>, klatka piersiowa pole kolorowego zadruku 240x300mm, logo w kolorze białym, nadruk o wymiarach 60x25 mm.</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Opakowanie produktu:</w:t>
            </w:r>
          </w:p>
        </w:tc>
        <w:tc>
          <w:tcPr>
            <w:tcW w:w="8222"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Przeźroczysty woreczek foliowy.</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Zdjęcie:</w:t>
            </w:r>
          </w:p>
        </w:tc>
        <w:tc>
          <w:tcPr>
            <w:tcW w:w="8222" w:type="dxa"/>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noProof/>
                <w:lang w:eastAsia="pl-PL"/>
              </w:rPr>
              <w:drawing>
                <wp:inline distT="0" distB="0" distL="0" distR="0" wp14:anchorId="513D73B2" wp14:editId="3D8C645B">
                  <wp:extent cx="698366" cy="835749"/>
                  <wp:effectExtent l="0" t="0" r="6985" b="254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4081" cy="842588"/>
                          </a:xfrm>
                          <a:prstGeom prst="rect">
                            <a:avLst/>
                          </a:prstGeom>
                          <a:noFill/>
                          <a:ln>
                            <a:noFill/>
                          </a:ln>
                        </pic:spPr>
                      </pic:pic>
                    </a:graphicData>
                  </a:graphic>
                </wp:inline>
              </w:drawing>
            </w:r>
          </w:p>
        </w:tc>
      </w:tr>
    </w:tbl>
    <w:p w:rsidR="00152BDE" w:rsidRPr="00152BDE" w:rsidRDefault="00152BDE" w:rsidP="00152BDE">
      <w:pPr>
        <w:pStyle w:val="Akapitzlist"/>
        <w:numPr>
          <w:ilvl w:val="0"/>
          <w:numId w:val="57"/>
        </w:numPr>
        <w:spacing w:after="0" w:line="259" w:lineRule="auto"/>
        <w:rPr>
          <w:rFonts w:asciiTheme="minorHAnsi" w:hAnsiTheme="minorHAnsi" w:cstheme="minorHAnsi"/>
        </w:rPr>
      </w:pPr>
    </w:p>
    <w:tbl>
      <w:tblPr>
        <w:tblStyle w:val="Zwykatabela5"/>
        <w:tblW w:w="0" w:type="auto"/>
        <w:tblLook w:val="04A0" w:firstRow="1" w:lastRow="0" w:firstColumn="1" w:lastColumn="0" w:noHBand="0" w:noVBand="1"/>
      </w:tblPr>
      <w:tblGrid>
        <w:gridCol w:w="1843"/>
        <w:gridCol w:w="7938"/>
      </w:tblGrid>
      <w:tr w:rsidR="00152BDE" w:rsidRPr="00152BDE" w:rsidTr="005A38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b/>
              </w:rPr>
            </w:pPr>
            <w:r w:rsidRPr="00152BDE">
              <w:rPr>
                <w:rFonts w:asciiTheme="minorHAnsi" w:hAnsiTheme="minorHAnsi" w:cstheme="minorHAnsi"/>
                <w:b/>
              </w:rPr>
              <w:t>Nazwa gadżetu:</w:t>
            </w:r>
          </w:p>
        </w:tc>
        <w:tc>
          <w:tcPr>
            <w:tcW w:w="7938" w:type="dxa"/>
          </w:tcPr>
          <w:p w:rsidR="00152BDE" w:rsidRPr="00152BDE" w:rsidRDefault="00152BDE" w:rsidP="00152BDE">
            <w:pPr>
              <w:pStyle w:val="Akapitzlist"/>
              <w:spacing w:after="240"/>
              <w:ind w:left="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152BDE">
              <w:rPr>
                <w:rFonts w:asciiTheme="minorHAnsi" w:hAnsiTheme="minorHAnsi" w:cstheme="minorHAnsi"/>
                <w:b/>
              </w:rPr>
              <w:t>Koszulka polo z krótkim rękawem, rozmiar L, granatowa</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Specyfikacja:</w:t>
            </w:r>
          </w:p>
        </w:tc>
        <w:tc>
          <w:tcPr>
            <w:tcW w:w="7938"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Koszulka polo z krótkim rękawem, splot kołnierzyka 1x1, wąskie ściągacze przy rękawach, zapięcie na 2 guziki w kolorze koszulki, boczne szwy, podwójny szwy u dołu.</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Kolor:</w:t>
            </w:r>
          </w:p>
        </w:tc>
        <w:tc>
          <w:tcPr>
            <w:tcW w:w="7938"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Granatowy.</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lastRenderedPageBreak/>
              <w:t>Wymiary:</w:t>
            </w:r>
          </w:p>
        </w:tc>
        <w:tc>
          <w:tcPr>
            <w:tcW w:w="7938"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L</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Materiał:</w:t>
            </w:r>
          </w:p>
        </w:tc>
        <w:tc>
          <w:tcPr>
            <w:tcW w:w="7938"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65% poliester 180/m2, 35% bawełna.</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Znakowanie:</w:t>
            </w:r>
          </w:p>
        </w:tc>
        <w:tc>
          <w:tcPr>
            <w:tcW w:w="7938"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152BDE">
              <w:rPr>
                <w:rFonts w:asciiTheme="minorHAnsi" w:hAnsiTheme="minorHAnsi" w:cstheme="minorHAnsi"/>
              </w:rPr>
              <w:t>Termotransfer</w:t>
            </w:r>
            <w:proofErr w:type="spellEnd"/>
            <w:r w:rsidRPr="00152BDE">
              <w:rPr>
                <w:rFonts w:asciiTheme="minorHAnsi" w:hAnsiTheme="minorHAnsi" w:cstheme="minorHAnsi"/>
              </w:rPr>
              <w:t>, klatka piersiowa pole kolorowego zadruku 240x300mm, logo w kolorze białym, nadruk o wymiarach 60x25 mm.</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Opakowanie produktu:</w:t>
            </w:r>
          </w:p>
        </w:tc>
        <w:tc>
          <w:tcPr>
            <w:tcW w:w="7938"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Przeźroczysty woreczek foliowy.</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Zdjęcie:</w:t>
            </w:r>
          </w:p>
        </w:tc>
        <w:tc>
          <w:tcPr>
            <w:tcW w:w="7938" w:type="dxa"/>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noProof/>
                <w:lang w:eastAsia="pl-PL"/>
              </w:rPr>
              <w:drawing>
                <wp:inline distT="0" distB="0" distL="0" distR="0" wp14:anchorId="4DF2D817" wp14:editId="7858CCCF">
                  <wp:extent cx="675073" cy="807873"/>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0230" cy="814044"/>
                          </a:xfrm>
                          <a:prstGeom prst="rect">
                            <a:avLst/>
                          </a:prstGeom>
                          <a:noFill/>
                          <a:ln>
                            <a:noFill/>
                          </a:ln>
                        </pic:spPr>
                      </pic:pic>
                    </a:graphicData>
                  </a:graphic>
                </wp:inline>
              </w:drawing>
            </w:r>
          </w:p>
        </w:tc>
      </w:tr>
    </w:tbl>
    <w:p w:rsidR="00152BDE" w:rsidRDefault="00152BDE" w:rsidP="00152BDE">
      <w:pPr>
        <w:rPr>
          <w:rFonts w:asciiTheme="minorHAnsi" w:hAnsiTheme="minorHAnsi" w:cstheme="minorHAnsi"/>
          <w:sz w:val="22"/>
          <w:szCs w:val="22"/>
        </w:rPr>
      </w:pPr>
    </w:p>
    <w:p w:rsidR="00152BDE" w:rsidRPr="00152BDE" w:rsidRDefault="00152BDE" w:rsidP="00152BDE">
      <w:pPr>
        <w:pStyle w:val="Akapitzlist"/>
        <w:numPr>
          <w:ilvl w:val="0"/>
          <w:numId w:val="57"/>
        </w:numPr>
        <w:spacing w:after="0" w:line="259" w:lineRule="auto"/>
        <w:rPr>
          <w:rFonts w:asciiTheme="minorHAnsi" w:hAnsiTheme="minorHAnsi" w:cstheme="minorHAnsi"/>
        </w:rPr>
      </w:pPr>
    </w:p>
    <w:tbl>
      <w:tblPr>
        <w:tblStyle w:val="Zwykatabela5"/>
        <w:tblW w:w="0" w:type="auto"/>
        <w:tblLook w:val="04A0" w:firstRow="1" w:lastRow="0" w:firstColumn="1" w:lastColumn="0" w:noHBand="0" w:noVBand="1"/>
      </w:tblPr>
      <w:tblGrid>
        <w:gridCol w:w="1843"/>
        <w:gridCol w:w="7938"/>
      </w:tblGrid>
      <w:tr w:rsidR="00152BDE" w:rsidRPr="00152BDE" w:rsidTr="005A38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b/>
              </w:rPr>
            </w:pPr>
            <w:r w:rsidRPr="00152BDE">
              <w:rPr>
                <w:rFonts w:asciiTheme="minorHAnsi" w:hAnsiTheme="minorHAnsi" w:cstheme="minorHAnsi"/>
                <w:b/>
              </w:rPr>
              <w:t>Nazwa gadżetu:</w:t>
            </w:r>
          </w:p>
        </w:tc>
        <w:tc>
          <w:tcPr>
            <w:tcW w:w="7938" w:type="dxa"/>
          </w:tcPr>
          <w:p w:rsidR="00152BDE" w:rsidRPr="00152BDE" w:rsidRDefault="00152BDE" w:rsidP="00152BDE">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152BDE">
              <w:rPr>
                <w:rFonts w:asciiTheme="minorHAnsi" w:hAnsiTheme="minorHAnsi" w:cstheme="minorHAnsi"/>
                <w:b/>
              </w:rPr>
              <w:t>Koszulka polo z krótkim rękawem, rozmiar XL, granatowa</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Specyfikacja:</w:t>
            </w:r>
          </w:p>
        </w:tc>
        <w:tc>
          <w:tcPr>
            <w:tcW w:w="7938"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Koszulka polo z krótkim rękawem, splot kołnierzyka 1x1, wąskie ściągacze przy rękawach, zapięcie na 2 guziki w kolorze koszulki, boczne szwy, podwójny szwy u dołu.</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Kolor:</w:t>
            </w:r>
          </w:p>
        </w:tc>
        <w:tc>
          <w:tcPr>
            <w:tcW w:w="7938"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Granatowy.</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Wymiary:</w:t>
            </w:r>
          </w:p>
        </w:tc>
        <w:tc>
          <w:tcPr>
            <w:tcW w:w="7938"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XL</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Materiał:</w:t>
            </w:r>
          </w:p>
        </w:tc>
        <w:tc>
          <w:tcPr>
            <w:tcW w:w="7938"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65% poliester 180/m2, 35% bawełna.</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Znakowanie:</w:t>
            </w:r>
          </w:p>
        </w:tc>
        <w:tc>
          <w:tcPr>
            <w:tcW w:w="7938"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152BDE">
              <w:rPr>
                <w:rFonts w:asciiTheme="minorHAnsi" w:hAnsiTheme="minorHAnsi" w:cstheme="minorHAnsi"/>
              </w:rPr>
              <w:t>Termotransfer</w:t>
            </w:r>
            <w:proofErr w:type="spellEnd"/>
            <w:r w:rsidRPr="00152BDE">
              <w:rPr>
                <w:rFonts w:asciiTheme="minorHAnsi" w:hAnsiTheme="minorHAnsi" w:cstheme="minorHAnsi"/>
              </w:rPr>
              <w:t>, klatka piersiowa pole kolorowego zadruku 240x300mm, logo w kolorze białym, nadruk o wymiarach 60x25 mm.</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Opakowanie produktu:</w:t>
            </w:r>
          </w:p>
        </w:tc>
        <w:tc>
          <w:tcPr>
            <w:tcW w:w="7938"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Przeźroczysty woreczek foliowy.</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Zdjęcie:</w:t>
            </w:r>
          </w:p>
        </w:tc>
        <w:tc>
          <w:tcPr>
            <w:tcW w:w="7938" w:type="dxa"/>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noProof/>
                <w:lang w:eastAsia="pl-PL"/>
              </w:rPr>
              <w:drawing>
                <wp:inline distT="0" distB="0" distL="0" distR="0" wp14:anchorId="01B614F8" wp14:editId="414F13A2">
                  <wp:extent cx="637794" cy="763262"/>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4223" cy="770956"/>
                          </a:xfrm>
                          <a:prstGeom prst="rect">
                            <a:avLst/>
                          </a:prstGeom>
                          <a:noFill/>
                          <a:ln>
                            <a:noFill/>
                          </a:ln>
                        </pic:spPr>
                      </pic:pic>
                    </a:graphicData>
                  </a:graphic>
                </wp:inline>
              </w:drawing>
            </w:r>
          </w:p>
        </w:tc>
      </w:tr>
    </w:tbl>
    <w:p w:rsidR="00152BDE" w:rsidRPr="00152BDE" w:rsidRDefault="00152BDE" w:rsidP="00152BDE">
      <w:pPr>
        <w:pStyle w:val="Akapitzlist"/>
        <w:numPr>
          <w:ilvl w:val="0"/>
          <w:numId w:val="57"/>
        </w:numPr>
        <w:spacing w:after="0" w:line="259" w:lineRule="auto"/>
        <w:rPr>
          <w:rFonts w:asciiTheme="minorHAnsi" w:hAnsiTheme="minorHAnsi" w:cstheme="minorHAnsi"/>
        </w:rPr>
      </w:pPr>
    </w:p>
    <w:tbl>
      <w:tblPr>
        <w:tblStyle w:val="Tabelasiatki2akcent3"/>
        <w:tblW w:w="9781" w:type="dxa"/>
        <w:tblLook w:val="04A0" w:firstRow="1" w:lastRow="0" w:firstColumn="1" w:lastColumn="0" w:noHBand="0" w:noVBand="1"/>
      </w:tblPr>
      <w:tblGrid>
        <w:gridCol w:w="1843"/>
        <w:gridCol w:w="7938"/>
      </w:tblGrid>
      <w:tr w:rsidR="00152BDE" w:rsidRPr="00152BDE" w:rsidTr="005A38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auto"/>
            </w:tcBorders>
          </w:tcPr>
          <w:p w:rsidR="00152BDE" w:rsidRPr="00152BDE" w:rsidRDefault="00152BDE" w:rsidP="00152BDE">
            <w:pPr>
              <w:pStyle w:val="Akapitzlist"/>
              <w:spacing w:after="240"/>
              <w:ind w:left="0"/>
              <w:rPr>
                <w:rFonts w:asciiTheme="minorHAnsi" w:hAnsiTheme="minorHAnsi" w:cstheme="minorHAnsi"/>
                <w:b w:val="0"/>
              </w:rPr>
            </w:pPr>
            <w:r w:rsidRPr="00152BDE">
              <w:rPr>
                <w:rFonts w:asciiTheme="minorHAnsi" w:hAnsiTheme="minorHAnsi" w:cstheme="minorHAnsi"/>
              </w:rPr>
              <w:t>Nazwa gadżetu:</w:t>
            </w:r>
          </w:p>
        </w:tc>
        <w:tc>
          <w:tcPr>
            <w:tcW w:w="7938" w:type="dxa"/>
            <w:tcBorders>
              <w:bottom w:val="single" w:sz="4" w:space="0" w:color="auto"/>
            </w:tcBorders>
          </w:tcPr>
          <w:p w:rsidR="00152BDE" w:rsidRPr="00152BDE" w:rsidRDefault="00152BDE" w:rsidP="00152BDE">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color w:val="333333"/>
                <w:shd w:val="clear" w:color="auto" w:fill="FFFFFF"/>
              </w:rPr>
            </w:pPr>
            <w:r w:rsidRPr="00152BDE">
              <w:rPr>
                <w:rStyle w:val="Pogrubienie"/>
                <w:rFonts w:asciiTheme="minorHAnsi" w:hAnsiTheme="minorHAnsi" w:cstheme="minorHAnsi"/>
                <w:color w:val="333333"/>
                <w:shd w:val="clear" w:color="auto" w:fill="FFFFFF"/>
              </w:rPr>
              <w:t>Ekskluzywny parasol składany</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nil"/>
              <w:right w:val="single" w:sz="4" w:space="0" w:color="auto"/>
            </w:tcBorders>
            <w:shd w:val="clear" w:color="auto" w:fill="F2F2F2" w:themeFill="background1" w:themeFillShade="F2"/>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Specyfikacja:</w:t>
            </w:r>
          </w:p>
        </w:tc>
        <w:tc>
          <w:tcPr>
            <w:tcW w:w="7938" w:type="dxa"/>
            <w:tcBorders>
              <w:top w:val="single" w:sz="4" w:space="0" w:color="auto"/>
              <w:left w:val="single" w:sz="4" w:space="0" w:color="auto"/>
              <w:bottom w:val="nil"/>
            </w:tcBorders>
            <w:shd w:val="clear" w:color="auto" w:fill="F2F2F2" w:themeFill="background1" w:themeFillShade="F2"/>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ekskluzywne opakowanie Carbon Design</w:t>
            </w:r>
          </w:p>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 xml:space="preserve">składany do wygodnego, kompaktowego rozmiaru </w:t>
            </w:r>
          </w:p>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zdobiona rączka</w:t>
            </w:r>
          </w:p>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czasza parasolki z logo Pierre Cardin</w:t>
            </w:r>
          </w:p>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 xml:space="preserve">parasol w eleganckim pokrowcu chroniącym przed zabrudzeniami  </w:t>
            </w:r>
          </w:p>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bardzo lekki, mały i poręczny</w:t>
            </w:r>
          </w:p>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składany na 4 części (manualny)</w:t>
            </w:r>
          </w:p>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 xml:space="preserve">szprychy parasola wykonane z ultralekkiego duraluminium </w:t>
            </w:r>
            <w:r w:rsidRPr="00152BDE">
              <w:rPr>
                <w:rFonts w:asciiTheme="minorHAnsi" w:hAnsiTheme="minorHAnsi" w:cstheme="minorHAnsi"/>
              </w:rPr>
              <w:br/>
              <w:t>z końcówkami z włókna szklanego</w:t>
            </w:r>
          </w:p>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lastRenderedPageBreak/>
              <w:t xml:space="preserve">czasza wykonana z poliestru </w:t>
            </w:r>
            <w:proofErr w:type="spellStart"/>
            <w:r w:rsidRPr="00152BDE">
              <w:rPr>
                <w:rFonts w:asciiTheme="minorHAnsi" w:hAnsiTheme="minorHAnsi" w:cstheme="minorHAnsi"/>
              </w:rPr>
              <w:t>pongee</w:t>
            </w:r>
            <w:proofErr w:type="spellEnd"/>
            <w:r w:rsidRPr="00152BDE">
              <w:rPr>
                <w:rFonts w:asciiTheme="minorHAnsi" w:hAnsiTheme="minorHAnsi" w:cstheme="minorHAnsi"/>
              </w:rPr>
              <w:t xml:space="preserve"> - materiału bardzo odpornego na zniszczenia i przemakanie</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single" w:sz="4" w:space="0" w:color="auto"/>
            </w:tcBorders>
            <w:shd w:val="clear" w:color="auto" w:fill="F2F2F2" w:themeFill="background1" w:themeFillShade="F2"/>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lastRenderedPageBreak/>
              <w:t>Kolor:</w:t>
            </w:r>
          </w:p>
        </w:tc>
        <w:tc>
          <w:tcPr>
            <w:tcW w:w="7938" w:type="dxa"/>
            <w:tcBorders>
              <w:top w:val="nil"/>
              <w:left w:val="single" w:sz="4" w:space="0" w:color="auto"/>
              <w:bottom w:val="nil"/>
            </w:tcBorders>
            <w:shd w:val="clear" w:color="auto" w:fill="F2F2F2" w:themeFill="background1" w:themeFillShade="F2"/>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Czarny</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single" w:sz="4" w:space="0" w:color="auto"/>
            </w:tcBorders>
            <w:shd w:val="clear" w:color="auto" w:fill="F2F2F2" w:themeFill="background1" w:themeFillShade="F2"/>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Wymiary:</w:t>
            </w:r>
          </w:p>
        </w:tc>
        <w:tc>
          <w:tcPr>
            <w:tcW w:w="7938" w:type="dxa"/>
            <w:tcBorders>
              <w:top w:val="nil"/>
              <w:left w:val="single" w:sz="4" w:space="0" w:color="auto"/>
              <w:bottom w:val="nil"/>
              <w:right w:val="nil"/>
            </w:tcBorders>
            <w:shd w:val="clear" w:color="auto" w:fill="F2F2F2" w:themeFill="background1" w:themeFillShade="F2"/>
          </w:tcPr>
          <w:p w:rsidR="00152BDE" w:rsidRPr="00152BDE" w:rsidRDefault="00152BDE" w:rsidP="00152BDE">
            <w:pPr>
              <w:jc w:val="both"/>
              <w:cnfStyle w:val="000000100000" w:firstRow="0" w:lastRow="0" w:firstColumn="0" w:lastColumn="0" w:oddVBand="0" w:evenVBand="0" w:oddHBand="1" w:evenHBand="0" w:firstRowFirstColumn="0" w:firstRowLastColumn="0" w:lastRowFirstColumn="0" w:lastRowLastColumn="0"/>
              <w:rPr>
                <w:rStyle w:val="n67256colon"/>
                <w:rFonts w:asciiTheme="minorHAnsi" w:hAnsiTheme="minorHAnsi" w:cstheme="minorHAnsi"/>
                <w:bCs/>
                <w:color w:val="333333"/>
                <w:szCs w:val="22"/>
              </w:rPr>
            </w:pPr>
            <w:r w:rsidRPr="00152BDE">
              <w:rPr>
                <w:rFonts w:asciiTheme="minorHAnsi" w:hAnsiTheme="minorHAnsi" w:cstheme="minorHAnsi"/>
                <w:bCs/>
                <w:color w:val="333333"/>
                <w:szCs w:val="22"/>
              </w:rPr>
              <w:t>Długość (po złożeniu)</w:t>
            </w:r>
            <w:r w:rsidRPr="00152BDE">
              <w:rPr>
                <w:rStyle w:val="n67256colon"/>
                <w:rFonts w:asciiTheme="minorHAnsi" w:hAnsiTheme="minorHAnsi" w:cstheme="minorHAnsi"/>
                <w:bCs/>
                <w:color w:val="333333"/>
                <w:szCs w:val="22"/>
              </w:rPr>
              <w:t>: 16,5 cm</w:t>
            </w:r>
          </w:p>
          <w:p w:rsidR="00152BDE" w:rsidRPr="00152BDE" w:rsidRDefault="00152BDE" w:rsidP="00152BDE">
            <w:pPr>
              <w:jc w:val="both"/>
              <w:cnfStyle w:val="000000100000" w:firstRow="0" w:lastRow="0" w:firstColumn="0" w:lastColumn="0" w:oddVBand="0" w:evenVBand="0" w:oddHBand="1" w:evenHBand="0" w:firstRowFirstColumn="0" w:firstRowLastColumn="0" w:lastRowFirstColumn="0" w:lastRowLastColumn="0"/>
              <w:rPr>
                <w:rStyle w:val="n67256colon"/>
                <w:rFonts w:asciiTheme="minorHAnsi" w:hAnsiTheme="minorHAnsi" w:cstheme="minorHAnsi"/>
                <w:szCs w:val="22"/>
              </w:rPr>
            </w:pPr>
            <w:r w:rsidRPr="00152BDE">
              <w:rPr>
                <w:rStyle w:val="n67256colon"/>
                <w:rFonts w:asciiTheme="minorHAnsi" w:hAnsiTheme="minorHAnsi" w:cstheme="minorHAnsi"/>
                <w:szCs w:val="22"/>
              </w:rPr>
              <w:t>Średnica: 94 cm</w:t>
            </w:r>
          </w:p>
          <w:p w:rsidR="00152BDE" w:rsidRPr="00152BDE" w:rsidRDefault="00152BDE" w:rsidP="00152BDE">
            <w:pPr>
              <w:jc w:val="both"/>
              <w:cnfStyle w:val="000000100000" w:firstRow="0" w:lastRow="0" w:firstColumn="0" w:lastColumn="0" w:oddVBand="0" w:evenVBand="0" w:oddHBand="1" w:evenHBand="0" w:firstRowFirstColumn="0" w:firstRowLastColumn="0" w:lastRowFirstColumn="0" w:lastRowLastColumn="0"/>
              <w:rPr>
                <w:rStyle w:val="n67256colon"/>
                <w:rFonts w:asciiTheme="minorHAnsi" w:hAnsiTheme="minorHAnsi" w:cstheme="minorHAnsi"/>
                <w:szCs w:val="22"/>
              </w:rPr>
            </w:pPr>
            <w:r w:rsidRPr="00152BDE">
              <w:rPr>
                <w:rStyle w:val="n67256colon"/>
                <w:rFonts w:asciiTheme="minorHAnsi" w:hAnsiTheme="minorHAnsi" w:cstheme="minorHAnsi"/>
                <w:szCs w:val="22"/>
              </w:rPr>
              <w:t>Waga: 178g</w:t>
            </w:r>
          </w:p>
          <w:p w:rsidR="00152BDE" w:rsidRPr="00152BDE" w:rsidRDefault="00152BDE" w:rsidP="00152BDE">
            <w:pPr>
              <w:jc w:val="both"/>
              <w:cnfStyle w:val="000000100000" w:firstRow="0" w:lastRow="0" w:firstColumn="0" w:lastColumn="0" w:oddVBand="0" w:evenVBand="0" w:oddHBand="1" w:evenHBand="0" w:firstRowFirstColumn="0" w:firstRowLastColumn="0" w:lastRowFirstColumn="0" w:lastRowLastColumn="0"/>
              <w:rPr>
                <w:rStyle w:val="n67256colon"/>
                <w:rFonts w:asciiTheme="minorHAnsi" w:hAnsiTheme="minorHAnsi" w:cstheme="minorHAnsi"/>
                <w:szCs w:val="22"/>
              </w:rPr>
            </w:pPr>
            <w:r w:rsidRPr="00152BDE">
              <w:rPr>
                <w:rStyle w:val="n67256colon"/>
                <w:rFonts w:asciiTheme="minorHAnsi" w:hAnsiTheme="minorHAnsi" w:cstheme="minorHAnsi"/>
                <w:szCs w:val="22"/>
              </w:rPr>
              <w:t>Szprychy:6</w:t>
            </w:r>
          </w:p>
          <w:p w:rsidR="00152BDE" w:rsidRPr="00152BDE" w:rsidRDefault="00152BDE" w:rsidP="00152BD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333333"/>
                <w:szCs w:val="22"/>
              </w:rPr>
            </w:pP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single" w:sz="4" w:space="0" w:color="auto"/>
            </w:tcBorders>
            <w:shd w:val="clear" w:color="auto" w:fill="F2F2F2" w:themeFill="background1" w:themeFillShade="F2"/>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Materiał:</w:t>
            </w:r>
          </w:p>
        </w:tc>
        <w:tc>
          <w:tcPr>
            <w:tcW w:w="7938" w:type="dxa"/>
            <w:tcBorders>
              <w:top w:val="nil"/>
              <w:left w:val="single" w:sz="4" w:space="0" w:color="auto"/>
              <w:bottom w:val="nil"/>
            </w:tcBorders>
            <w:shd w:val="clear" w:color="auto" w:fill="F2F2F2" w:themeFill="background1" w:themeFillShade="F2"/>
          </w:tcPr>
          <w:p w:rsidR="00152BDE" w:rsidRPr="00152BDE" w:rsidRDefault="00152BDE" w:rsidP="00152BD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333333"/>
                <w:szCs w:val="22"/>
              </w:rPr>
            </w:pPr>
            <w:r w:rsidRPr="00152BDE">
              <w:rPr>
                <w:rFonts w:asciiTheme="minorHAnsi" w:hAnsiTheme="minorHAnsi" w:cstheme="minorHAnsi"/>
                <w:bCs/>
                <w:color w:val="333333"/>
                <w:szCs w:val="22"/>
              </w:rPr>
              <w:t xml:space="preserve">Plastik, poliester </w:t>
            </w:r>
            <w:proofErr w:type="spellStart"/>
            <w:r w:rsidRPr="00152BDE">
              <w:rPr>
                <w:rFonts w:asciiTheme="minorHAnsi" w:hAnsiTheme="minorHAnsi" w:cstheme="minorHAnsi"/>
                <w:bCs/>
                <w:color w:val="333333"/>
                <w:szCs w:val="22"/>
              </w:rPr>
              <w:t>pongee</w:t>
            </w:r>
            <w:proofErr w:type="spellEnd"/>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single" w:sz="4" w:space="0" w:color="auto"/>
            </w:tcBorders>
            <w:shd w:val="clear" w:color="auto" w:fill="F2F2F2" w:themeFill="background1" w:themeFillShade="F2"/>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Znakowanie:</w:t>
            </w:r>
          </w:p>
        </w:tc>
        <w:tc>
          <w:tcPr>
            <w:tcW w:w="7938" w:type="dxa"/>
            <w:tcBorders>
              <w:top w:val="nil"/>
              <w:left w:val="single" w:sz="4" w:space="0" w:color="auto"/>
              <w:bottom w:val="nil"/>
            </w:tcBorders>
            <w:shd w:val="clear" w:color="auto" w:fill="F2F2F2" w:themeFill="background1" w:themeFillShade="F2"/>
          </w:tcPr>
          <w:p w:rsidR="00152BDE" w:rsidRPr="00152BDE" w:rsidRDefault="00152BDE" w:rsidP="00152BD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333333"/>
                <w:szCs w:val="22"/>
              </w:rPr>
            </w:pPr>
            <w:r w:rsidRPr="00152BDE">
              <w:rPr>
                <w:rFonts w:asciiTheme="minorHAnsi" w:hAnsiTheme="minorHAnsi" w:cstheme="minorHAnsi"/>
                <w:bCs/>
                <w:color w:val="333333"/>
                <w:szCs w:val="22"/>
              </w:rPr>
              <w:t>Logo na rączce parasolki</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single" w:sz="4" w:space="0" w:color="auto"/>
            </w:tcBorders>
            <w:shd w:val="clear" w:color="auto" w:fill="F2F2F2" w:themeFill="background1" w:themeFillShade="F2"/>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Opakowanie produktu:</w:t>
            </w:r>
          </w:p>
        </w:tc>
        <w:tc>
          <w:tcPr>
            <w:tcW w:w="7938" w:type="dxa"/>
            <w:tcBorders>
              <w:top w:val="nil"/>
              <w:left w:val="single" w:sz="4" w:space="0" w:color="auto"/>
              <w:bottom w:val="nil"/>
            </w:tcBorders>
            <w:shd w:val="clear" w:color="auto" w:fill="F2F2F2" w:themeFill="background1" w:themeFillShade="F2"/>
          </w:tcPr>
          <w:p w:rsidR="00152BDE" w:rsidRPr="00152BDE" w:rsidRDefault="00152BDE" w:rsidP="00152BD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333333"/>
                <w:szCs w:val="22"/>
              </w:rPr>
            </w:pPr>
            <w:r w:rsidRPr="00152BDE">
              <w:rPr>
                <w:rFonts w:asciiTheme="minorHAnsi" w:hAnsiTheme="minorHAnsi" w:cstheme="minorHAnsi"/>
                <w:bCs/>
                <w:color w:val="333333"/>
                <w:szCs w:val="22"/>
              </w:rPr>
              <w:t>etui</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single" w:sz="4" w:space="0" w:color="auto"/>
            </w:tcBorders>
            <w:shd w:val="clear" w:color="auto" w:fill="F2F2F2" w:themeFill="background1" w:themeFillShade="F2"/>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Zdjęcie:</w:t>
            </w:r>
          </w:p>
        </w:tc>
        <w:tc>
          <w:tcPr>
            <w:tcW w:w="7938" w:type="dxa"/>
            <w:tcBorders>
              <w:top w:val="nil"/>
              <w:left w:val="single" w:sz="4" w:space="0" w:color="auto"/>
              <w:bottom w:val="nil"/>
            </w:tcBorders>
            <w:shd w:val="clear" w:color="auto" w:fill="F2F2F2" w:themeFill="background1" w:themeFillShade="F2"/>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noProof/>
                <w:lang w:eastAsia="pl-PL"/>
              </w:rPr>
              <w:drawing>
                <wp:inline distT="0" distB="0" distL="0" distR="0" wp14:anchorId="11B107C5" wp14:editId="4F83D9D8">
                  <wp:extent cx="1276350" cy="1069001"/>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865" t="34490" r="52601" b="20047"/>
                          <a:stretch/>
                        </pic:blipFill>
                        <pic:spPr bwMode="auto">
                          <a:xfrm>
                            <a:off x="0" y="0"/>
                            <a:ext cx="1280401" cy="1072394"/>
                          </a:xfrm>
                          <a:prstGeom prst="rect">
                            <a:avLst/>
                          </a:prstGeom>
                          <a:ln>
                            <a:noFill/>
                          </a:ln>
                          <a:extLst>
                            <a:ext uri="{53640926-AAD7-44D8-BBD7-CCE9431645EC}">
                              <a14:shadowObscured xmlns:a14="http://schemas.microsoft.com/office/drawing/2010/main"/>
                            </a:ext>
                          </a:extLst>
                        </pic:spPr>
                      </pic:pic>
                    </a:graphicData>
                  </a:graphic>
                </wp:inline>
              </w:drawing>
            </w:r>
          </w:p>
        </w:tc>
      </w:tr>
    </w:tbl>
    <w:p w:rsidR="00152BDE" w:rsidRPr="00152BDE" w:rsidRDefault="00152BDE" w:rsidP="00152BDE">
      <w:pPr>
        <w:rPr>
          <w:rFonts w:asciiTheme="minorHAnsi" w:hAnsiTheme="minorHAnsi" w:cstheme="minorHAnsi"/>
          <w:sz w:val="22"/>
          <w:szCs w:val="22"/>
        </w:rPr>
      </w:pPr>
    </w:p>
    <w:p w:rsidR="00152BDE" w:rsidRPr="00152BDE" w:rsidRDefault="00152BDE" w:rsidP="00152BDE">
      <w:pPr>
        <w:pStyle w:val="Akapitzlist"/>
        <w:numPr>
          <w:ilvl w:val="0"/>
          <w:numId w:val="57"/>
        </w:numPr>
        <w:spacing w:after="0" w:line="259" w:lineRule="auto"/>
        <w:rPr>
          <w:rFonts w:asciiTheme="minorHAnsi" w:hAnsiTheme="minorHAnsi" w:cstheme="minorHAnsi"/>
        </w:rPr>
      </w:pPr>
    </w:p>
    <w:tbl>
      <w:tblPr>
        <w:tblStyle w:val="Zwykatabela5"/>
        <w:tblW w:w="0" w:type="auto"/>
        <w:tblLook w:val="04A0" w:firstRow="1" w:lastRow="0" w:firstColumn="1" w:lastColumn="0" w:noHBand="0" w:noVBand="1"/>
      </w:tblPr>
      <w:tblGrid>
        <w:gridCol w:w="1843"/>
        <w:gridCol w:w="7938"/>
      </w:tblGrid>
      <w:tr w:rsidR="00152BDE" w:rsidRPr="00152BDE" w:rsidTr="005A38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b/>
              </w:rPr>
            </w:pPr>
            <w:r w:rsidRPr="00152BDE">
              <w:rPr>
                <w:rFonts w:asciiTheme="minorHAnsi" w:hAnsiTheme="minorHAnsi" w:cstheme="minorHAnsi"/>
                <w:b/>
              </w:rPr>
              <w:t>Nazwa gadżetu:</w:t>
            </w:r>
          </w:p>
        </w:tc>
        <w:tc>
          <w:tcPr>
            <w:tcW w:w="7938" w:type="dxa"/>
          </w:tcPr>
          <w:p w:rsidR="00152BDE" w:rsidRPr="00152BDE" w:rsidRDefault="0062378F" w:rsidP="0062378F">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Pr>
                <w:rFonts w:asciiTheme="minorHAnsi" w:hAnsiTheme="minorHAnsi" w:cstheme="minorHAnsi"/>
                <w:b/>
              </w:rPr>
              <w:t>Elegancki k</w:t>
            </w:r>
            <w:r w:rsidR="00152BDE" w:rsidRPr="00152BDE">
              <w:rPr>
                <w:rFonts w:asciiTheme="minorHAnsi" w:hAnsiTheme="minorHAnsi" w:cstheme="minorHAnsi"/>
                <w:b/>
              </w:rPr>
              <w:t xml:space="preserve">ubek 300 </w:t>
            </w:r>
            <w:r>
              <w:rPr>
                <w:rFonts w:asciiTheme="minorHAnsi" w:hAnsiTheme="minorHAnsi" w:cstheme="minorHAnsi"/>
                <w:b/>
              </w:rPr>
              <w:t>ml ze złotym paskiem</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Specyfikacja:</w:t>
            </w:r>
          </w:p>
        </w:tc>
        <w:tc>
          <w:tcPr>
            <w:tcW w:w="7938" w:type="dxa"/>
          </w:tcPr>
          <w:p w:rsidR="00152BDE" w:rsidRPr="00152BDE" w:rsidRDefault="00152BDE" w:rsidP="00DC4866">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 xml:space="preserve">Kubek 300 ml </w:t>
            </w:r>
            <w:r w:rsidR="008F2227">
              <w:rPr>
                <w:rFonts w:asciiTheme="minorHAnsi" w:hAnsiTheme="minorHAnsi" w:cstheme="minorHAnsi"/>
              </w:rPr>
              <w:t>w odcieniu bieli ze zł</w:t>
            </w:r>
            <w:r w:rsidR="00DE6E79">
              <w:rPr>
                <w:rFonts w:asciiTheme="minorHAnsi" w:hAnsiTheme="minorHAnsi" w:cstheme="minorHAnsi"/>
              </w:rPr>
              <w:t>otym pa</w:t>
            </w:r>
            <w:r w:rsidR="008F2227">
              <w:rPr>
                <w:rFonts w:asciiTheme="minorHAnsi" w:hAnsiTheme="minorHAnsi" w:cstheme="minorHAnsi"/>
              </w:rPr>
              <w:t>s</w:t>
            </w:r>
            <w:r w:rsidR="00DE6E79">
              <w:rPr>
                <w:rFonts w:asciiTheme="minorHAnsi" w:hAnsiTheme="minorHAnsi" w:cstheme="minorHAnsi"/>
              </w:rPr>
              <w:t>k</w:t>
            </w:r>
            <w:r w:rsidR="008F2227">
              <w:rPr>
                <w:rFonts w:asciiTheme="minorHAnsi" w:hAnsiTheme="minorHAnsi" w:cstheme="minorHAnsi"/>
              </w:rPr>
              <w:t>iem</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Kolor:</w:t>
            </w:r>
          </w:p>
        </w:tc>
        <w:tc>
          <w:tcPr>
            <w:tcW w:w="7938"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Biały, złoty</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Wymiary:</w:t>
            </w:r>
          </w:p>
        </w:tc>
        <w:tc>
          <w:tcPr>
            <w:tcW w:w="7938" w:type="dxa"/>
          </w:tcPr>
          <w:p w:rsidR="00152BDE" w:rsidRPr="00152BDE" w:rsidRDefault="00152BDE" w:rsidP="00152BDE">
            <w:pPr>
              <w:pStyle w:val="NormalnyWeb"/>
              <w:spacing w:before="240" w:after="2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44444"/>
                <w:sz w:val="22"/>
                <w:szCs w:val="22"/>
                <w:lang w:eastAsia="pl-PL"/>
              </w:rPr>
            </w:pPr>
            <w:r w:rsidRPr="00152BDE">
              <w:rPr>
                <w:rFonts w:asciiTheme="minorHAnsi" w:hAnsiTheme="minorHAnsi" w:cstheme="minorHAnsi"/>
                <w:color w:val="444444"/>
                <w:sz w:val="22"/>
                <w:szCs w:val="22"/>
                <w:lang w:eastAsia="pl-PL"/>
              </w:rPr>
              <w:t xml:space="preserve"> średnica 9 cm</w:t>
            </w:r>
          </w:p>
          <w:p w:rsidR="00152BDE" w:rsidRPr="00152BDE" w:rsidRDefault="00152BDE" w:rsidP="00152BDE">
            <w:pPr>
              <w:spacing w:before="240" w:after="2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44444"/>
                <w:szCs w:val="22"/>
                <w:lang w:eastAsia="pl-PL"/>
              </w:rPr>
            </w:pPr>
            <w:r w:rsidRPr="00152BDE">
              <w:rPr>
                <w:rFonts w:asciiTheme="minorHAnsi" w:hAnsiTheme="minorHAnsi" w:cstheme="minorHAnsi"/>
                <w:color w:val="444444"/>
                <w:szCs w:val="22"/>
                <w:lang w:eastAsia="pl-PL"/>
              </w:rPr>
              <w:t xml:space="preserve"> wysokość 10 cm</w:t>
            </w:r>
          </w:p>
          <w:p w:rsidR="00152BDE" w:rsidRPr="00152BDE" w:rsidRDefault="00152BDE" w:rsidP="00152BDE">
            <w:pPr>
              <w:spacing w:before="240" w:after="2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44444"/>
                <w:szCs w:val="22"/>
                <w:lang w:eastAsia="pl-PL"/>
              </w:rPr>
            </w:pPr>
            <w:r w:rsidRPr="00152BDE">
              <w:rPr>
                <w:rFonts w:asciiTheme="minorHAnsi" w:hAnsiTheme="minorHAnsi" w:cstheme="minorHAnsi"/>
                <w:color w:val="444444"/>
                <w:szCs w:val="22"/>
                <w:lang w:eastAsia="pl-PL"/>
              </w:rPr>
              <w:t>pojemność użytkowa 300 ml, całkowita 330 ml</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Materiał:</w:t>
            </w:r>
          </w:p>
        </w:tc>
        <w:tc>
          <w:tcPr>
            <w:tcW w:w="7938"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porcelana</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Znakowanie:</w:t>
            </w:r>
          </w:p>
        </w:tc>
        <w:tc>
          <w:tcPr>
            <w:tcW w:w="7938" w:type="dxa"/>
          </w:tcPr>
          <w:p w:rsidR="00152BDE" w:rsidRPr="00152BDE" w:rsidRDefault="00152BDE" w:rsidP="008F2227">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 xml:space="preserve">Logo Enea w </w:t>
            </w:r>
            <w:r w:rsidR="008F2227">
              <w:rPr>
                <w:rFonts w:asciiTheme="minorHAnsi" w:hAnsiTheme="minorHAnsi" w:cstheme="minorHAnsi"/>
              </w:rPr>
              <w:t xml:space="preserve">kolorze niebieskim lub złotym </w:t>
            </w:r>
            <w:r w:rsidRPr="00152BDE">
              <w:rPr>
                <w:rFonts w:asciiTheme="minorHAnsi" w:hAnsiTheme="minorHAnsi" w:cstheme="minorHAnsi"/>
              </w:rPr>
              <w:t>na spodzie kubka lub na wewnętrznej ściance kubka.</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Opakowanie produktu:</w:t>
            </w:r>
          </w:p>
        </w:tc>
        <w:tc>
          <w:tcPr>
            <w:tcW w:w="7938"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Pudełko kartonowe z nadrukowanym logo.</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lastRenderedPageBreak/>
              <w:t>Zdjęcie:</w:t>
            </w:r>
          </w:p>
        </w:tc>
        <w:tc>
          <w:tcPr>
            <w:tcW w:w="7938" w:type="dxa"/>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noProof/>
                <w:lang w:eastAsia="pl-PL"/>
              </w:rPr>
              <w:drawing>
                <wp:inline distT="0" distB="0" distL="0" distR="0" wp14:anchorId="1049260A" wp14:editId="6144F6B1">
                  <wp:extent cx="1829279" cy="15906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180" t="42915" r="63073" b="29649"/>
                          <a:stretch/>
                        </pic:blipFill>
                        <pic:spPr bwMode="auto">
                          <a:xfrm>
                            <a:off x="0" y="0"/>
                            <a:ext cx="1852179" cy="1610588"/>
                          </a:xfrm>
                          <a:prstGeom prst="rect">
                            <a:avLst/>
                          </a:prstGeom>
                          <a:ln>
                            <a:noFill/>
                          </a:ln>
                          <a:extLst>
                            <a:ext uri="{53640926-AAD7-44D8-BBD7-CCE9431645EC}">
                              <a14:shadowObscured xmlns:a14="http://schemas.microsoft.com/office/drawing/2010/main"/>
                            </a:ext>
                          </a:extLst>
                        </pic:spPr>
                      </pic:pic>
                    </a:graphicData>
                  </a:graphic>
                </wp:inline>
              </w:drawing>
            </w:r>
          </w:p>
        </w:tc>
      </w:tr>
    </w:tbl>
    <w:p w:rsidR="00152BDE" w:rsidRPr="00152BDE" w:rsidRDefault="00152BDE" w:rsidP="00152BDE">
      <w:pPr>
        <w:rPr>
          <w:rFonts w:asciiTheme="minorHAnsi" w:hAnsiTheme="minorHAnsi" w:cstheme="minorHAnsi"/>
          <w:sz w:val="22"/>
          <w:szCs w:val="22"/>
        </w:rPr>
      </w:pPr>
    </w:p>
    <w:p w:rsidR="00152BDE" w:rsidRPr="00152BDE" w:rsidRDefault="00152BDE" w:rsidP="00152BDE">
      <w:pPr>
        <w:pStyle w:val="Akapitzlist"/>
        <w:numPr>
          <w:ilvl w:val="0"/>
          <w:numId w:val="57"/>
        </w:numPr>
        <w:spacing w:after="0" w:line="259" w:lineRule="auto"/>
        <w:rPr>
          <w:rFonts w:asciiTheme="minorHAnsi" w:hAnsiTheme="minorHAnsi" w:cstheme="minorHAnsi"/>
        </w:rPr>
      </w:pPr>
    </w:p>
    <w:tbl>
      <w:tblPr>
        <w:tblStyle w:val="Zwykatabela5"/>
        <w:tblW w:w="0" w:type="auto"/>
        <w:tblLook w:val="04A0" w:firstRow="1" w:lastRow="0" w:firstColumn="1" w:lastColumn="0" w:noHBand="0" w:noVBand="1"/>
      </w:tblPr>
      <w:tblGrid>
        <w:gridCol w:w="1843"/>
        <w:gridCol w:w="7938"/>
      </w:tblGrid>
      <w:tr w:rsidR="00152BDE" w:rsidRPr="00152BDE" w:rsidTr="005A38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b/>
              </w:rPr>
            </w:pPr>
            <w:r w:rsidRPr="00152BDE">
              <w:rPr>
                <w:rFonts w:asciiTheme="minorHAnsi" w:hAnsiTheme="minorHAnsi" w:cstheme="minorHAnsi"/>
                <w:b/>
              </w:rPr>
              <w:t>Nazwa gadżetu:</w:t>
            </w:r>
          </w:p>
        </w:tc>
        <w:tc>
          <w:tcPr>
            <w:tcW w:w="7938" w:type="dxa"/>
          </w:tcPr>
          <w:p w:rsidR="00152BDE" w:rsidRPr="00152BDE" w:rsidRDefault="0062378F" w:rsidP="0062378F">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Pr>
                <w:rFonts w:asciiTheme="minorHAnsi" w:hAnsiTheme="minorHAnsi" w:cstheme="minorHAnsi"/>
                <w:b/>
              </w:rPr>
              <w:t>Elegancki p</w:t>
            </w:r>
            <w:r w:rsidR="00152BDE" w:rsidRPr="00152BDE">
              <w:rPr>
                <w:rFonts w:asciiTheme="minorHAnsi" w:hAnsiTheme="minorHAnsi" w:cstheme="minorHAnsi"/>
                <w:b/>
              </w:rPr>
              <w:t xml:space="preserve">ortfel damski skórzany </w:t>
            </w:r>
            <w:r>
              <w:rPr>
                <w:rFonts w:asciiTheme="minorHAnsi" w:hAnsiTheme="minorHAnsi" w:cstheme="minorHAnsi"/>
                <w:b/>
              </w:rPr>
              <w:t>znanego polskiego producenta</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Specyfikacja:</w:t>
            </w:r>
          </w:p>
        </w:tc>
        <w:tc>
          <w:tcPr>
            <w:tcW w:w="7938"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 xml:space="preserve">Rozkładany portfel damski, w którym bezpiecznie przechowasz karty i dokumenty. Przemyślany design jest nie tylko praktyczny, lecz także niezwykle wyszukany. Elementy w kolorze starego złota podkreślają wyjątkowy charakter całości. Model do nabycia </w:t>
            </w:r>
            <w:r w:rsidRPr="00152BDE">
              <w:rPr>
                <w:rFonts w:asciiTheme="minorHAnsi" w:hAnsiTheme="minorHAnsi" w:cstheme="minorHAnsi"/>
              </w:rPr>
              <w:br/>
              <w:t>w trzech odrębnych kolorach skóry lakierowanej z efektem refleksów</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Kolor:</w:t>
            </w:r>
          </w:p>
        </w:tc>
        <w:tc>
          <w:tcPr>
            <w:tcW w:w="7938"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Czarny, bordowy, granatowy</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Wymiary:</w:t>
            </w:r>
          </w:p>
        </w:tc>
        <w:tc>
          <w:tcPr>
            <w:tcW w:w="7938" w:type="dxa"/>
          </w:tcPr>
          <w:p w:rsidR="00152BDE" w:rsidRPr="00152BDE" w:rsidRDefault="00152BDE" w:rsidP="00152BDE">
            <w:pPr>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eastAsia="pl-PL"/>
              </w:rPr>
            </w:pPr>
            <w:r w:rsidRPr="00152BDE">
              <w:rPr>
                <w:rFonts w:asciiTheme="minorHAnsi" w:hAnsiTheme="minorHAnsi" w:cstheme="minorHAnsi"/>
                <w:szCs w:val="22"/>
                <w:lang w:eastAsia="pl-PL"/>
              </w:rPr>
              <w:t xml:space="preserve">  wysokość (cm): 9,5</w:t>
            </w:r>
          </w:p>
          <w:p w:rsidR="00152BDE" w:rsidRPr="00152BDE" w:rsidRDefault="00152BDE" w:rsidP="00152BDE">
            <w:pPr>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eastAsia="pl-PL"/>
              </w:rPr>
            </w:pPr>
            <w:r w:rsidRPr="00152BDE">
              <w:rPr>
                <w:rFonts w:asciiTheme="minorHAnsi" w:hAnsiTheme="minorHAnsi" w:cstheme="minorHAnsi"/>
                <w:szCs w:val="22"/>
                <w:lang w:eastAsia="pl-PL"/>
              </w:rPr>
              <w:t xml:space="preserve">  szerokość (cm):17,5</w:t>
            </w:r>
          </w:p>
          <w:p w:rsidR="00152BDE" w:rsidRPr="00152BDE" w:rsidRDefault="00152BDE" w:rsidP="00152BDE">
            <w:pPr>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eastAsia="pl-PL"/>
              </w:rPr>
            </w:pPr>
            <w:r w:rsidRPr="00152BDE">
              <w:rPr>
                <w:rFonts w:asciiTheme="minorHAnsi" w:hAnsiTheme="minorHAnsi" w:cstheme="minorHAnsi"/>
                <w:szCs w:val="22"/>
                <w:lang w:eastAsia="pl-PL"/>
              </w:rPr>
              <w:t xml:space="preserve">  głębokość (cm):1,5</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Materiał:</w:t>
            </w:r>
          </w:p>
        </w:tc>
        <w:tc>
          <w:tcPr>
            <w:tcW w:w="7938"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Skóra lakierowana</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Znakowanie:</w:t>
            </w:r>
          </w:p>
        </w:tc>
        <w:tc>
          <w:tcPr>
            <w:tcW w:w="7938"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Logo Enea wybite wewnątrz portfela</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Opakowanie produktu:</w:t>
            </w:r>
          </w:p>
        </w:tc>
        <w:tc>
          <w:tcPr>
            <w:tcW w:w="7938" w:type="dxa"/>
          </w:tcPr>
          <w:p w:rsidR="00152BDE" w:rsidRPr="00152BDE" w:rsidRDefault="00152BDE" w:rsidP="00DC4866">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152BDE">
              <w:rPr>
                <w:rStyle w:val="Pogrubienie"/>
                <w:rFonts w:asciiTheme="minorHAnsi" w:hAnsiTheme="minorHAnsi" w:cstheme="minorHAnsi"/>
                <w:color w:val="0F1D35"/>
                <w:spacing w:val="8"/>
                <w:bdr w:val="none" w:sz="0" w:space="0" w:color="auto" w:frame="1"/>
                <w:shd w:val="clear" w:color="auto" w:fill="FFFFFF"/>
              </w:rPr>
              <w:t xml:space="preserve">ekskluzywne opakowanie sygnowane logo </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Zdjęcie:</w:t>
            </w:r>
          </w:p>
        </w:tc>
        <w:tc>
          <w:tcPr>
            <w:tcW w:w="7938" w:type="dxa"/>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noProof/>
                <w:lang w:eastAsia="pl-PL"/>
              </w:rPr>
              <w:drawing>
                <wp:inline distT="0" distB="0" distL="0" distR="0" wp14:anchorId="2DB8D2D2" wp14:editId="267C990F">
                  <wp:extent cx="1897441" cy="1171575"/>
                  <wp:effectExtent l="0" t="0" r="762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4329" t="29591" r="52822" b="34352"/>
                          <a:stretch/>
                        </pic:blipFill>
                        <pic:spPr bwMode="auto">
                          <a:xfrm>
                            <a:off x="0" y="0"/>
                            <a:ext cx="1930806" cy="1192176"/>
                          </a:xfrm>
                          <a:prstGeom prst="rect">
                            <a:avLst/>
                          </a:prstGeom>
                          <a:ln>
                            <a:noFill/>
                          </a:ln>
                          <a:extLst>
                            <a:ext uri="{53640926-AAD7-44D8-BBD7-CCE9431645EC}">
                              <a14:shadowObscured xmlns:a14="http://schemas.microsoft.com/office/drawing/2010/main"/>
                            </a:ext>
                          </a:extLst>
                        </pic:spPr>
                      </pic:pic>
                    </a:graphicData>
                  </a:graphic>
                </wp:inline>
              </w:drawing>
            </w:r>
          </w:p>
        </w:tc>
      </w:tr>
    </w:tbl>
    <w:p w:rsidR="00152BDE" w:rsidRPr="00152BDE" w:rsidRDefault="00152BDE" w:rsidP="00152BDE">
      <w:pPr>
        <w:pStyle w:val="Akapitzlist"/>
        <w:numPr>
          <w:ilvl w:val="0"/>
          <w:numId w:val="57"/>
        </w:numPr>
        <w:spacing w:after="0" w:line="259" w:lineRule="auto"/>
        <w:rPr>
          <w:rFonts w:asciiTheme="minorHAnsi" w:hAnsiTheme="minorHAnsi" w:cstheme="minorHAnsi"/>
        </w:rPr>
      </w:pPr>
    </w:p>
    <w:tbl>
      <w:tblPr>
        <w:tblStyle w:val="Zwykatabela5"/>
        <w:tblW w:w="0" w:type="auto"/>
        <w:tblLook w:val="04A0" w:firstRow="1" w:lastRow="0" w:firstColumn="1" w:lastColumn="0" w:noHBand="0" w:noVBand="1"/>
      </w:tblPr>
      <w:tblGrid>
        <w:gridCol w:w="1886"/>
        <w:gridCol w:w="7895"/>
      </w:tblGrid>
      <w:tr w:rsidR="00152BDE" w:rsidRPr="00152BDE" w:rsidTr="005A38C9">
        <w:trPr>
          <w:cnfStyle w:val="100000000000" w:firstRow="1" w:lastRow="0" w:firstColumn="0" w:lastColumn="0" w:oddVBand="0" w:evenVBand="0" w:oddHBand="0" w:evenHBand="0" w:firstRowFirstColumn="0" w:firstRowLastColumn="0" w:lastRowFirstColumn="0" w:lastRowLastColumn="0"/>
          <w:trHeight w:val="592"/>
        </w:trPr>
        <w:tc>
          <w:tcPr>
            <w:cnfStyle w:val="001000000100" w:firstRow="0" w:lastRow="0" w:firstColumn="1" w:lastColumn="0" w:oddVBand="0" w:evenVBand="0" w:oddHBand="0" w:evenHBand="0" w:firstRowFirstColumn="1" w:firstRowLastColumn="0" w:lastRowFirstColumn="0" w:lastRowLastColumn="0"/>
            <w:tcW w:w="1886" w:type="dxa"/>
          </w:tcPr>
          <w:p w:rsidR="00152BDE" w:rsidRPr="00152BDE" w:rsidRDefault="00152BDE" w:rsidP="00152BDE">
            <w:pPr>
              <w:pStyle w:val="Akapitzlist"/>
              <w:spacing w:after="240"/>
              <w:ind w:left="0"/>
              <w:rPr>
                <w:rFonts w:asciiTheme="minorHAnsi" w:hAnsiTheme="minorHAnsi" w:cstheme="minorHAnsi"/>
                <w:b/>
              </w:rPr>
            </w:pPr>
            <w:r w:rsidRPr="00152BDE">
              <w:rPr>
                <w:rFonts w:asciiTheme="minorHAnsi" w:hAnsiTheme="minorHAnsi" w:cstheme="minorHAnsi"/>
                <w:b/>
              </w:rPr>
              <w:t>Nazwa gadżetu:</w:t>
            </w:r>
          </w:p>
        </w:tc>
        <w:tc>
          <w:tcPr>
            <w:tcW w:w="7895" w:type="dxa"/>
          </w:tcPr>
          <w:p w:rsidR="00152BDE" w:rsidRPr="00152BDE" w:rsidRDefault="0062378F" w:rsidP="00DC4866">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62378F">
              <w:rPr>
                <w:rFonts w:asciiTheme="minorHAnsi" w:hAnsiTheme="minorHAnsi" w:cstheme="minorHAnsi"/>
                <w:b/>
              </w:rPr>
              <w:t>Elegancki portfel męski skórzany znanego polskiego producenta</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Height w:val="1184"/>
        </w:trPr>
        <w:tc>
          <w:tcPr>
            <w:cnfStyle w:val="001000000000" w:firstRow="0" w:lastRow="0" w:firstColumn="1" w:lastColumn="0" w:oddVBand="0" w:evenVBand="0" w:oddHBand="0" w:evenHBand="0" w:firstRowFirstColumn="0" w:firstRowLastColumn="0" w:lastRowFirstColumn="0" w:lastRowLastColumn="0"/>
            <w:tcW w:w="1886"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Specyfikacja:</w:t>
            </w:r>
          </w:p>
        </w:tc>
        <w:tc>
          <w:tcPr>
            <w:tcW w:w="7895" w:type="dxa"/>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Skórzany portfel męski wyróżnia się wysoką jakością oraz niezwykłą estetyką wykonania. Idealny dla panów ceniących sobie ergonomiczny design połączony z klasyczną elegancją.</w:t>
            </w:r>
          </w:p>
        </w:tc>
      </w:tr>
      <w:tr w:rsidR="00152BDE" w:rsidRPr="00152BDE" w:rsidTr="005A38C9">
        <w:trPr>
          <w:trHeight w:val="544"/>
        </w:trPr>
        <w:tc>
          <w:tcPr>
            <w:cnfStyle w:val="001000000000" w:firstRow="0" w:lastRow="0" w:firstColumn="1" w:lastColumn="0" w:oddVBand="0" w:evenVBand="0" w:oddHBand="0" w:evenHBand="0" w:firstRowFirstColumn="0" w:firstRowLastColumn="0" w:lastRowFirstColumn="0" w:lastRowLastColumn="0"/>
            <w:tcW w:w="1886"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Kolor:</w:t>
            </w:r>
          </w:p>
        </w:tc>
        <w:tc>
          <w:tcPr>
            <w:tcW w:w="7895" w:type="dxa"/>
          </w:tcPr>
          <w:p w:rsidR="00152BDE" w:rsidRPr="00152BDE" w:rsidRDefault="00152BDE" w:rsidP="00152BDE">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Czarny, brązowy</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1886"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Wymiary:</w:t>
            </w:r>
          </w:p>
        </w:tc>
        <w:tc>
          <w:tcPr>
            <w:tcW w:w="7895" w:type="dxa"/>
          </w:tcPr>
          <w:p w:rsidR="00152BDE" w:rsidRPr="00152BDE" w:rsidRDefault="00152BDE" w:rsidP="00152BDE">
            <w:pP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eastAsia="pl-PL"/>
              </w:rPr>
            </w:pPr>
            <w:r w:rsidRPr="00152BDE">
              <w:rPr>
                <w:rFonts w:asciiTheme="minorHAnsi" w:hAnsiTheme="minorHAnsi" w:cstheme="minorHAnsi"/>
                <w:szCs w:val="22"/>
                <w:lang w:eastAsia="pl-PL"/>
              </w:rPr>
              <w:t xml:space="preserve"> wysokość (cm):10</w:t>
            </w:r>
          </w:p>
          <w:p w:rsidR="00152BDE" w:rsidRPr="00152BDE" w:rsidRDefault="00152BDE" w:rsidP="00152BDE">
            <w:pP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eastAsia="pl-PL"/>
              </w:rPr>
            </w:pPr>
            <w:r w:rsidRPr="00152BDE">
              <w:rPr>
                <w:rFonts w:asciiTheme="minorHAnsi" w:hAnsiTheme="minorHAnsi" w:cstheme="minorHAnsi"/>
                <w:szCs w:val="22"/>
                <w:lang w:eastAsia="pl-PL"/>
              </w:rPr>
              <w:t xml:space="preserve"> szerokość (cm):13</w:t>
            </w:r>
          </w:p>
          <w:p w:rsidR="00152BDE" w:rsidRPr="00152BDE" w:rsidRDefault="00152BDE" w:rsidP="00152BDE">
            <w:pP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eastAsia="pl-PL"/>
              </w:rPr>
            </w:pPr>
          </w:p>
        </w:tc>
      </w:tr>
      <w:tr w:rsidR="00152BDE" w:rsidRPr="00152BDE" w:rsidTr="005A38C9">
        <w:trPr>
          <w:trHeight w:val="544"/>
        </w:trPr>
        <w:tc>
          <w:tcPr>
            <w:cnfStyle w:val="001000000000" w:firstRow="0" w:lastRow="0" w:firstColumn="1" w:lastColumn="0" w:oddVBand="0" w:evenVBand="0" w:oddHBand="0" w:evenHBand="0" w:firstRowFirstColumn="0" w:firstRowLastColumn="0" w:lastRowFirstColumn="0" w:lastRowLastColumn="0"/>
            <w:tcW w:w="1886"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lastRenderedPageBreak/>
              <w:t>Materiał:</w:t>
            </w:r>
          </w:p>
        </w:tc>
        <w:tc>
          <w:tcPr>
            <w:tcW w:w="7895" w:type="dxa"/>
          </w:tcPr>
          <w:p w:rsidR="00152BDE" w:rsidRPr="00152BDE" w:rsidRDefault="00152BDE" w:rsidP="00152BDE">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Skóra licowana</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886"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Znakowanie:</w:t>
            </w:r>
          </w:p>
        </w:tc>
        <w:tc>
          <w:tcPr>
            <w:tcW w:w="7895" w:type="dxa"/>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Logo Enea wybite wewnątrz portfela</w:t>
            </w:r>
          </w:p>
        </w:tc>
      </w:tr>
      <w:tr w:rsidR="00152BDE" w:rsidRPr="00152BDE" w:rsidTr="005A38C9">
        <w:trPr>
          <w:trHeight w:val="576"/>
        </w:trPr>
        <w:tc>
          <w:tcPr>
            <w:cnfStyle w:val="001000000000" w:firstRow="0" w:lastRow="0" w:firstColumn="1" w:lastColumn="0" w:oddVBand="0" w:evenVBand="0" w:oddHBand="0" w:evenHBand="0" w:firstRowFirstColumn="0" w:firstRowLastColumn="0" w:lastRowFirstColumn="0" w:lastRowLastColumn="0"/>
            <w:tcW w:w="1886"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Opakowanie produktu:</w:t>
            </w:r>
          </w:p>
        </w:tc>
        <w:tc>
          <w:tcPr>
            <w:tcW w:w="7895" w:type="dxa"/>
          </w:tcPr>
          <w:p w:rsidR="00152BDE" w:rsidRPr="00152BDE" w:rsidRDefault="00152BDE" w:rsidP="00DC4866">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152BDE">
              <w:rPr>
                <w:rStyle w:val="Pogrubienie"/>
                <w:rFonts w:asciiTheme="minorHAnsi" w:hAnsiTheme="minorHAnsi" w:cstheme="minorHAnsi"/>
                <w:color w:val="0F1D35"/>
                <w:spacing w:val="8"/>
                <w:bdr w:val="none" w:sz="0" w:space="0" w:color="auto" w:frame="1"/>
                <w:shd w:val="clear" w:color="auto" w:fill="FFFFFF"/>
              </w:rPr>
              <w:t xml:space="preserve">ekskluzywne opakowanie sygnowane logo </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86"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Zdjęcie:</w:t>
            </w:r>
          </w:p>
        </w:tc>
        <w:tc>
          <w:tcPr>
            <w:tcW w:w="7895" w:type="dxa"/>
            <w:vMerge w:val="restart"/>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lang w:eastAsia="pl-PL"/>
              </w:rPr>
            </w:pPr>
          </w:p>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noProof/>
                <w:lang w:eastAsia="pl-PL"/>
              </w:rPr>
              <w:drawing>
                <wp:inline distT="0" distB="0" distL="0" distR="0" wp14:anchorId="150894F7" wp14:editId="05478A45">
                  <wp:extent cx="1568450" cy="126347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3228" t="29591" r="51058" b="19262"/>
                          <a:stretch/>
                        </pic:blipFill>
                        <pic:spPr bwMode="auto">
                          <a:xfrm>
                            <a:off x="0" y="0"/>
                            <a:ext cx="1568450" cy="1263475"/>
                          </a:xfrm>
                          <a:prstGeom prst="rect">
                            <a:avLst/>
                          </a:prstGeom>
                          <a:ln>
                            <a:noFill/>
                          </a:ln>
                          <a:extLst>
                            <a:ext uri="{53640926-AAD7-44D8-BBD7-CCE9431645EC}">
                              <a14:shadowObscured xmlns:a14="http://schemas.microsoft.com/office/drawing/2010/main"/>
                            </a:ext>
                          </a:extLst>
                        </pic:spPr>
                      </pic:pic>
                    </a:graphicData>
                  </a:graphic>
                </wp:inline>
              </w:drawing>
            </w:r>
          </w:p>
        </w:tc>
      </w:tr>
      <w:tr w:rsidR="00152BDE" w:rsidRPr="00152BDE" w:rsidTr="005A38C9">
        <w:trPr>
          <w:trHeight w:val="1936"/>
        </w:trPr>
        <w:tc>
          <w:tcPr>
            <w:cnfStyle w:val="001000000000" w:firstRow="0" w:lastRow="0" w:firstColumn="1" w:lastColumn="0" w:oddVBand="0" w:evenVBand="0" w:oddHBand="0" w:evenHBand="0" w:firstRowFirstColumn="0" w:firstRowLastColumn="0" w:lastRowFirstColumn="0" w:lastRowLastColumn="0"/>
            <w:tcW w:w="1886" w:type="dxa"/>
          </w:tcPr>
          <w:p w:rsidR="00152BDE" w:rsidRPr="00152BDE" w:rsidRDefault="00152BDE" w:rsidP="00152BDE">
            <w:pPr>
              <w:pStyle w:val="Akapitzlist"/>
              <w:spacing w:after="240"/>
              <w:ind w:left="0"/>
              <w:rPr>
                <w:rFonts w:asciiTheme="minorHAnsi" w:hAnsiTheme="minorHAnsi" w:cstheme="minorHAnsi"/>
              </w:rPr>
            </w:pPr>
          </w:p>
        </w:tc>
        <w:tc>
          <w:tcPr>
            <w:tcW w:w="7895" w:type="dxa"/>
            <w:vMerge/>
          </w:tcPr>
          <w:p w:rsidR="00152BDE" w:rsidRPr="00152BDE" w:rsidRDefault="00152BDE" w:rsidP="00152BDE">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pl-PL"/>
              </w:rPr>
            </w:pPr>
          </w:p>
        </w:tc>
      </w:tr>
    </w:tbl>
    <w:p w:rsidR="0062378F" w:rsidRPr="0062378F" w:rsidRDefault="0062378F" w:rsidP="0062378F">
      <w:pPr>
        <w:spacing w:line="259" w:lineRule="auto"/>
        <w:rPr>
          <w:rFonts w:asciiTheme="minorHAnsi" w:hAnsiTheme="minorHAnsi" w:cstheme="minorHAnsi"/>
        </w:rPr>
      </w:pPr>
    </w:p>
    <w:tbl>
      <w:tblPr>
        <w:tblStyle w:val="Zwykatabela5"/>
        <w:tblW w:w="0" w:type="auto"/>
        <w:tblLook w:val="04A0" w:firstRow="1" w:lastRow="0" w:firstColumn="1" w:lastColumn="0" w:noHBand="0" w:noVBand="1"/>
      </w:tblPr>
      <w:tblGrid>
        <w:gridCol w:w="1843"/>
        <w:gridCol w:w="7938"/>
      </w:tblGrid>
      <w:tr w:rsidR="00152BDE" w:rsidRPr="00152BDE" w:rsidTr="005A38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b/>
              </w:rPr>
            </w:pPr>
            <w:r w:rsidRPr="00152BDE">
              <w:rPr>
                <w:rFonts w:asciiTheme="minorHAnsi" w:hAnsiTheme="minorHAnsi" w:cstheme="minorHAnsi"/>
                <w:b/>
              </w:rPr>
              <w:t>Nazwa gadżetu:</w:t>
            </w:r>
          </w:p>
        </w:tc>
        <w:tc>
          <w:tcPr>
            <w:tcW w:w="7938" w:type="dxa"/>
          </w:tcPr>
          <w:p w:rsidR="00152BDE" w:rsidRPr="00152BDE" w:rsidRDefault="00152BDE" w:rsidP="00FE5F13">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152BDE">
              <w:rPr>
                <w:rFonts w:asciiTheme="minorHAnsi" w:hAnsiTheme="minorHAnsi" w:cstheme="minorHAnsi"/>
                <w:b/>
              </w:rPr>
              <w:t xml:space="preserve">Poszetka </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Specyfikacja:</w:t>
            </w:r>
          </w:p>
        </w:tc>
        <w:tc>
          <w:tcPr>
            <w:tcW w:w="7938" w:type="dxa"/>
          </w:tcPr>
          <w:p w:rsidR="00152BDE" w:rsidRPr="00152BDE" w:rsidRDefault="00152BDE" w:rsidP="00DC4866">
            <w:pPr>
              <w:pStyle w:val="Akapitzlist"/>
              <w:ind w:left="36"/>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b/>
                <w:bCs/>
              </w:rPr>
              <w:t>Poszetka</w:t>
            </w:r>
            <w:r w:rsidRPr="00152BDE">
              <w:rPr>
                <w:rFonts w:asciiTheme="minorHAnsi" w:hAnsiTheme="minorHAnsi" w:cstheme="minorHAnsi"/>
              </w:rPr>
              <w:t> wykonana z trzech najwyższej jakości surowców: </w:t>
            </w:r>
            <w:r w:rsidRPr="00152BDE">
              <w:rPr>
                <w:rFonts w:asciiTheme="minorHAnsi" w:hAnsiTheme="minorHAnsi" w:cstheme="minorHAnsi"/>
                <w:b/>
                <w:bCs/>
              </w:rPr>
              <w:t>jedwabiu</w:t>
            </w:r>
            <w:r w:rsidRPr="00152BDE">
              <w:rPr>
                <w:rFonts w:asciiTheme="minorHAnsi" w:hAnsiTheme="minorHAnsi" w:cstheme="minorHAnsi"/>
              </w:rPr>
              <w:t>, </w:t>
            </w:r>
            <w:r w:rsidRPr="00152BDE">
              <w:rPr>
                <w:rFonts w:asciiTheme="minorHAnsi" w:hAnsiTheme="minorHAnsi" w:cstheme="minorHAnsi"/>
                <w:b/>
                <w:bCs/>
              </w:rPr>
              <w:t xml:space="preserve">bawełny </w:t>
            </w:r>
            <w:r w:rsidRPr="00152BDE">
              <w:rPr>
                <w:rFonts w:asciiTheme="minorHAnsi" w:hAnsiTheme="minorHAnsi" w:cstheme="minorHAnsi"/>
              </w:rPr>
              <w:t>oraz </w:t>
            </w:r>
            <w:r w:rsidRPr="00152BDE">
              <w:rPr>
                <w:rFonts w:asciiTheme="minorHAnsi" w:hAnsiTheme="minorHAnsi" w:cstheme="minorHAnsi"/>
                <w:b/>
                <w:bCs/>
              </w:rPr>
              <w:t>kaszmiru</w:t>
            </w:r>
            <w:r w:rsidR="00DC4866">
              <w:rPr>
                <w:rFonts w:asciiTheme="minorHAnsi" w:hAnsiTheme="minorHAnsi" w:cstheme="minorHAnsi"/>
              </w:rPr>
              <w:t xml:space="preserve">. Model </w:t>
            </w:r>
            <w:r w:rsidRPr="00152BDE">
              <w:rPr>
                <w:rFonts w:asciiTheme="minorHAnsi" w:hAnsiTheme="minorHAnsi" w:cstheme="minorHAnsi"/>
              </w:rPr>
              <w:t>dostępny w rozmaitych deseniach będzie zachwycać na tle jednolitej marynarki. Dodatek, który świetnie dopełni całość męskiego stroju i nada mu wysmakowany, szykowny charakter. Oznaczona znakiem najwyższej jakości </w:t>
            </w:r>
            <w:r w:rsidRPr="00152BDE">
              <w:rPr>
                <w:rFonts w:asciiTheme="minorHAnsi" w:hAnsiTheme="minorHAnsi" w:cstheme="minorHAnsi"/>
                <w:b/>
                <w:bCs/>
              </w:rPr>
              <w:t xml:space="preserve">King </w:t>
            </w:r>
            <w:proofErr w:type="spellStart"/>
            <w:r w:rsidRPr="00152BDE">
              <w:rPr>
                <w:rFonts w:asciiTheme="minorHAnsi" w:hAnsiTheme="minorHAnsi" w:cstheme="minorHAnsi"/>
                <w:b/>
                <w:bCs/>
              </w:rPr>
              <w:t>Silk</w:t>
            </w:r>
            <w:proofErr w:type="spellEnd"/>
            <w:r w:rsidRPr="00152BDE">
              <w:rPr>
                <w:rFonts w:asciiTheme="minorHAnsi" w:hAnsiTheme="minorHAnsi" w:cstheme="minorHAnsi"/>
              </w:rPr>
              <w:t>;</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Kolor:</w:t>
            </w:r>
          </w:p>
        </w:tc>
        <w:tc>
          <w:tcPr>
            <w:tcW w:w="7938"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kolorowe</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Wymiary:</w:t>
            </w:r>
          </w:p>
        </w:tc>
        <w:tc>
          <w:tcPr>
            <w:tcW w:w="7938" w:type="dxa"/>
          </w:tcPr>
          <w:p w:rsidR="00152BDE" w:rsidRPr="00152BDE" w:rsidRDefault="00152BDE" w:rsidP="00152BDE">
            <w:pPr>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eastAsia="pl-PL"/>
              </w:rPr>
            </w:pPr>
            <w:r w:rsidRPr="00152BDE">
              <w:rPr>
                <w:rFonts w:asciiTheme="minorHAnsi" w:hAnsiTheme="minorHAnsi" w:cstheme="minorHAnsi"/>
                <w:szCs w:val="22"/>
                <w:lang w:eastAsia="pl-PL"/>
              </w:rPr>
              <w:t xml:space="preserve"> wysokość (cm):31</w:t>
            </w:r>
          </w:p>
          <w:p w:rsidR="00152BDE" w:rsidRPr="00152BDE" w:rsidRDefault="00152BDE" w:rsidP="00152BDE">
            <w:pPr>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eastAsia="pl-PL"/>
              </w:rPr>
            </w:pPr>
            <w:r w:rsidRPr="00152BDE">
              <w:rPr>
                <w:rFonts w:asciiTheme="minorHAnsi" w:hAnsiTheme="minorHAnsi" w:cstheme="minorHAnsi"/>
                <w:szCs w:val="22"/>
                <w:lang w:eastAsia="pl-PL"/>
              </w:rPr>
              <w:t xml:space="preserve"> szerokość (cm):31</w:t>
            </w:r>
          </w:p>
          <w:p w:rsidR="00152BDE" w:rsidRPr="00152BDE" w:rsidRDefault="00152BDE" w:rsidP="00152BDE">
            <w:pPr>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eastAsia="pl-PL"/>
              </w:rPr>
            </w:pP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Materiał:</w:t>
            </w:r>
          </w:p>
        </w:tc>
        <w:tc>
          <w:tcPr>
            <w:tcW w:w="7938"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jedwab</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Znakowanie:</w:t>
            </w:r>
          </w:p>
        </w:tc>
        <w:tc>
          <w:tcPr>
            <w:tcW w:w="7938"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Logo Enea na opakowaniu</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Opakowanie produktu:</w:t>
            </w:r>
          </w:p>
        </w:tc>
        <w:tc>
          <w:tcPr>
            <w:tcW w:w="7938" w:type="dxa"/>
          </w:tcPr>
          <w:p w:rsidR="00152BDE" w:rsidRPr="00152BDE" w:rsidRDefault="00152BDE" w:rsidP="00DC4866">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152BDE">
              <w:rPr>
                <w:rStyle w:val="Pogrubienie"/>
                <w:rFonts w:asciiTheme="minorHAnsi" w:hAnsiTheme="minorHAnsi" w:cstheme="minorHAnsi"/>
                <w:color w:val="0F1D35"/>
                <w:spacing w:val="8"/>
                <w:bdr w:val="none" w:sz="0" w:space="0" w:color="auto" w:frame="1"/>
                <w:shd w:val="clear" w:color="auto" w:fill="FFFFFF"/>
              </w:rPr>
              <w:t xml:space="preserve">ekskluzywne opakowanie sygnowane logo </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Zdjęcie:</w:t>
            </w:r>
          </w:p>
        </w:tc>
        <w:tc>
          <w:tcPr>
            <w:tcW w:w="7938" w:type="dxa"/>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noProof/>
                <w:lang w:eastAsia="pl-PL"/>
              </w:rPr>
              <w:drawing>
                <wp:inline distT="0" distB="0" distL="0" distR="0" wp14:anchorId="249037EF" wp14:editId="4BBE8E83">
                  <wp:extent cx="1217614" cy="1123950"/>
                  <wp:effectExtent l="0" t="0" r="190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3999" t="16722" r="51609" b="25941"/>
                          <a:stretch/>
                        </pic:blipFill>
                        <pic:spPr bwMode="auto">
                          <a:xfrm>
                            <a:off x="0" y="0"/>
                            <a:ext cx="1226651" cy="1132292"/>
                          </a:xfrm>
                          <a:prstGeom prst="rect">
                            <a:avLst/>
                          </a:prstGeom>
                          <a:ln>
                            <a:noFill/>
                          </a:ln>
                          <a:extLst>
                            <a:ext uri="{53640926-AAD7-44D8-BBD7-CCE9431645EC}">
                              <a14:shadowObscured xmlns:a14="http://schemas.microsoft.com/office/drawing/2010/main"/>
                            </a:ext>
                          </a:extLst>
                        </pic:spPr>
                      </pic:pic>
                    </a:graphicData>
                  </a:graphic>
                </wp:inline>
              </w:drawing>
            </w:r>
          </w:p>
        </w:tc>
      </w:tr>
    </w:tbl>
    <w:p w:rsidR="00152BDE" w:rsidRPr="00152BDE" w:rsidRDefault="00152BDE" w:rsidP="00152BDE">
      <w:pPr>
        <w:pStyle w:val="Akapitzlist"/>
        <w:numPr>
          <w:ilvl w:val="0"/>
          <w:numId w:val="57"/>
        </w:numPr>
        <w:spacing w:after="0" w:line="259" w:lineRule="auto"/>
        <w:rPr>
          <w:rFonts w:asciiTheme="minorHAnsi" w:hAnsiTheme="minorHAnsi" w:cstheme="minorHAnsi"/>
        </w:rPr>
      </w:pPr>
    </w:p>
    <w:tbl>
      <w:tblPr>
        <w:tblStyle w:val="Zwykatabela5"/>
        <w:tblW w:w="0" w:type="auto"/>
        <w:tblLook w:val="04A0" w:firstRow="1" w:lastRow="0" w:firstColumn="1" w:lastColumn="0" w:noHBand="0" w:noVBand="1"/>
      </w:tblPr>
      <w:tblGrid>
        <w:gridCol w:w="1843"/>
        <w:gridCol w:w="7938"/>
      </w:tblGrid>
      <w:tr w:rsidR="00152BDE" w:rsidRPr="00152BDE" w:rsidTr="005A38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b/>
              </w:rPr>
            </w:pPr>
            <w:r w:rsidRPr="00152BDE">
              <w:rPr>
                <w:rFonts w:asciiTheme="minorHAnsi" w:hAnsiTheme="minorHAnsi" w:cstheme="minorHAnsi"/>
                <w:b/>
              </w:rPr>
              <w:t>Nazwa gadżetu:</w:t>
            </w:r>
          </w:p>
        </w:tc>
        <w:tc>
          <w:tcPr>
            <w:tcW w:w="7938" w:type="dxa"/>
          </w:tcPr>
          <w:p w:rsidR="00152BDE" w:rsidRPr="00152BDE" w:rsidRDefault="00152BDE" w:rsidP="00DC4866">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152BDE">
              <w:rPr>
                <w:rFonts w:asciiTheme="minorHAnsi" w:hAnsiTheme="minorHAnsi" w:cstheme="minorHAnsi"/>
                <w:b/>
              </w:rPr>
              <w:t xml:space="preserve">Apaszka damska </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Specyfikacja:</w:t>
            </w:r>
          </w:p>
        </w:tc>
        <w:tc>
          <w:tcPr>
            <w:tcW w:w="7938"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 xml:space="preserve">Jedwabna apaszka wykonana z wysokogatunkowego materiału oznaczonego znakiem najwyższej jakości King </w:t>
            </w:r>
            <w:proofErr w:type="spellStart"/>
            <w:r w:rsidRPr="00152BDE">
              <w:rPr>
                <w:rFonts w:asciiTheme="minorHAnsi" w:hAnsiTheme="minorHAnsi" w:cstheme="minorHAnsi"/>
              </w:rPr>
              <w:t>Silk</w:t>
            </w:r>
            <w:proofErr w:type="spellEnd"/>
            <w:r w:rsidRPr="00152BDE">
              <w:rPr>
                <w:rFonts w:asciiTheme="minorHAnsi" w:hAnsiTheme="minorHAnsi" w:cstheme="minorHAnsi"/>
              </w:rPr>
              <w:t xml:space="preserve">. Kształtem zbliżona do kwadratu daje wiele możliwości na składanie, wiązanie i noszenie. Różnorodna paleta kolorystyczna </w:t>
            </w:r>
            <w:proofErr w:type="spellStart"/>
            <w:r w:rsidRPr="00152BDE">
              <w:rPr>
                <w:rFonts w:asciiTheme="minorHAnsi" w:hAnsiTheme="minorHAnsi" w:cstheme="minorHAnsi"/>
              </w:rPr>
              <w:t>ifeeria</w:t>
            </w:r>
            <w:proofErr w:type="spellEnd"/>
            <w:r w:rsidRPr="00152BDE">
              <w:rPr>
                <w:rFonts w:asciiTheme="minorHAnsi" w:hAnsiTheme="minorHAnsi" w:cstheme="minorHAnsi"/>
              </w:rPr>
              <w:t xml:space="preserve"> wzorów sprawia, że najprostszy </w:t>
            </w:r>
            <w:proofErr w:type="spellStart"/>
            <w:r w:rsidRPr="00152BDE">
              <w:rPr>
                <w:rFonts w:asciiTheme="minorHAnsi" w:hAnsiTheme="minorHAnsi" w:cstheme="minorHAnsi"/>
              </w:rPr>
              <w:t>look</w:t>
            </w:r>
            <w:proofErr w:type="spellEnd"/>
            <w:r w:rsidRPr="00152BDE">
              <w:rPr>
                <w:rFonts w:asciiTheme="minorHAnsi" w:hAnsiTheme="minorHAnsi" w:cstheme="minorHAnsi"/>
              </w:rPr>
              <w:t xml:space="preserve"> uzupełniony o ten dodatek, zyska niepowtarzalny charakter. Oznaczona znakiem najwyższej jakości King </w:t>
            </w:r>
            <w:proofErr w:type="spellStart"/>
            <w:r w:rsidRPr="00152BDE">
              <w:rPr>
                <w:rFonts w:asciiTheme="minorHAnsi" w:hAnsiTheme="minorHAnsi" w:cstheme="minorHAnsi"/>
              </w:rPr>
              <w:t>Silk</w:t>
            </w:r>
            <w:proofErr w:type="spellEnd"/>
            <w:r w:rsidRPr="00152BDE">
              <w:rPr>
                <w:rFonts w:asciiTheme="minorHAnsi" w:hAnsiTheme="minorHAnsi" w:cstheme="minorHAnsi"/>
              </w:rPr>
              <w:t>;</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lastRenderedPageBreak/>
              <w:t>Kolor:</w:t>
            </w:r>
          </w:p>
        </w:tc>
        <w:tc>
          <w:tcPr>
            <w:tcW w:w="7938"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kolorowe</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Wymiary:</w:t>
            </w:r>
          </w:p>
        </w:tc>
        <w:tc>
          <w:tcPr>
            <w:tcW w:w="7938" w:type="dxa"/>
          </w:tcPr>
          <w:p w:rsidR="00152BDE" w:rsidRPr="00152BDE" w:rsidRDefault="00152BDE" w:rsidP="00152BDE">
            <w:pPr>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eastAsia="pl-PL"/>
              </w:rPr>
            </w:pPr>
            <w:r w:rsidRPr="00152BDE">
              <w:rPr>
                <w:rFonts w:asciiTheme="minorHAnsi" w:hAnsiTheme="minorHAnsi" w:cstheme="minorHAnsi"/>
                <w:szCs w:val="22"/>
                <w:lang w:eastAsia="pl-PL"/>
              </w:rPr>
              <w:t xml:space="preserve">  wysokość (cm):52</w:t>
            </w:r>
          </w:p>
          <w:p w:rsidR="00152BDE" w:rsidRPr="00152BDE" w:rsidRDefault="00152BDE" w:rsidP="00152BDE">
            <w:pPr>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eastAsia="pl-PL"/>
              </w:rPr>
            </w:pPr>
            <w:r w:rsidRPr="00152BDE">
              <w:rPr>
                <w:rFonts w:asciiTheme="minorHAnsi" w:hAnsiTheme="minorHAnsi" w:cstheme="minorHAnsi"/>
                <w:szCs w:val="22"/>
                <w:lang w:eastAsia="pl-PL"/>
              </w:rPr>
              <w:t xml:space="preserve">  szerokość (cm):55</w:t>
            </w:r>
          </w:p>
          <w:p w:rsidR="00152BDE" w:rsidRPr="00152BDE" w:rsidRDefault="00152BDE" w:rsidP="00152BDE">
            <w:pPr>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eastAsia="pl-PL"/>
              </w:rPr>
            </w:pP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Materiał:</w:t>
            </w:r>
          </w:p>
        </w:tc>
        <w:tc>
          <w:tcPr>
            <w:tcW w:w="7938"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jedwab</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Znakowanie:</w:t>
            </w:r>
          </w:p>
        </w:tc>
        <w:tc>
          <w:tcPr>
            <w:tcW w:w="7938"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Logo Enea na opakowaniu</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Opakowanie produktu:</w:t>
            </w:r>
          </w:p>
        </w:tc>
        <w:tc>
          <w:tcPr>
            <w:tcW w:w="7938" w:type="dxa"/>
          </w:tcPr>
          <w:p w:rsidR="00152BDE" w:rsidRPr="00152BDE" w:rsidRDefault="00152BDE" w:rsidP="00DC4866">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152BDE">
              <w:rPr>
                <w:rStyle w:val="Pogrubienie"/>
                <w:rFonts w:asciiTheme="minorHAnsi" w:hAnsiTheme="minorHAnsi" w:cstheme="minorHAnsi"/>
                <w:color w:val="0F1D35"/>
                <w:spacing w:val="8"/>
                <w:bdr w:val="none" w:sz="0" w:space="0" w:color="auto" w:frame="1"/>
                <w:shd w:val="clear" w:color="auto" w:fill="FFFFFF"/>
              </w:rPr>
              <w:t xml:space="preserve">ekskluzywne opakowanie sygnowane logo </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Zdjęcie:</w:t>
            </w:r>
          </w:p>
        </w:tc>
        <w:tc>
          <w:tcPr>
            <w:tcW w:w="7938" w:type="dxa"/>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noProof/>
                <w:lang w:eastAsia="pl-PL"/>
              </w:rPr>
              <w:drawing>
                <wp:inline distT="0" distB="0" distL="0" distR="0" wp14:anchorId="686E0464" wp14:editId="5FAB5122">
                  <wp:extent cx="1104900" cy="1093626"/>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4991" t="25084" r="52602" b="17892"/>
                          <a:stretch/>
                        </pic:blipFill>
                        <pic:spPr bwMode="auto">
                          <a:xfrm>
                            <a:off x="0" y="0"/>
                            <a:ext cx="1114765" cy="1103390"/>
                          </a:xfrm>
                          <a:prstGeom prst="rect">
                            <a:avLst/>
                          </a:prstGeom>
                          <a:ln>
                            <a:noFill/>
                          </a:ln>
                          <a:extLst>
                            <a:ext uri="{53640926-AAD7-44D8-BBD7-CCE9431645EC}">
                              <a14:shadowObscured xmlns:a14="http://schemas.microsoft.com/office/drawing/2010/main"/>
                            </a:ext>
                          </a:extLst>
                        </pic:spPr>
                      </pic:pic>
                    </a:graphicData>
                  </a:graphic>
                </wp:inline>
              </w:drawing>
            </w:r>
          </w:p>
        </w:tc>
      </w:tr>
    </w:tbl>
    <w:p w:rsidR="00152BDE" w:rsidRPr="00152BDE" w:rsidRDefault="00152BDE" w:rsidP="00152BDE">
      <w:pPr>
        <w:pStyle w:val="Akapitzlist"/>
        <w:numPr>
          <w:ilvl w:val="0"/>
          <w:numId w:val="57"/>
        </w:numPr>
        <w:spacing w:after="0" w:line="259" w:lineRule="auto"/>
        <w:rPr>
          <w:rFonts w:asciiTheme="minorHAnsi" w:hAnsiTheme="minorHAnsi" w:cstheme="minorHAnsi"/>
        </w:rPr>
      </w:pPr>
    </w:p>
    <w:tbl>
      <w:tblPr>
        <w:tblStyle w:val="Zwykatabela5"/>
        <w:tblW w:w="0" w:type="auto"/>
        <w:tblLook w:val="04A0" w:firstRow="1" w:lastRow="0" w:firstColumn="1" w:lastColumn="0" w:noHBand="0" w:noVBand="1"/>
      </w:tblPr>
      <w:tblGrid>
        <w:gridCol w:w="1843"/>
        <w:gridCol w:w="7938"/>
      </w:tblGrid>
      <w:tr w:rsidR="00152BDE" w:rsidRPr="00152BDE" w:rsidTr="005A38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b/>
              </w:rPr>
            </w:pPr>
            <w:r w:rsidRPr="00152BDE">
              <w:rPr>
                <w:rFonts w:asciiTheme="minorHAnsi" w:hAnsiTheme="minorHAnsi" w:cstheme="minorHAnsi"/>
                <w:b/>
              </w:rPr>
              <w:t>Nazwa gadżetu:</w:t>
            </w:r>
          </w:p>
        </w:tc>
        <w:tc>
          <w:tcPr>
            <w:tcW w:w="7938" w:type="dxa"/>
          </w:tcPr>
          <w:p w:rsidR="00152BDE" w:rsidRPr="00152BDE" w:rsidRDefault="00152BDE" w:rsidP="00DC4866">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152BDE">
              <w:rPr>
                <w:rFonts w:asciiTheme="minorHAnsi" w:hAnsiTheme="minorHAnsi" w:cstheme="minorHAnsi"/>
                <w:b/>
              </w:rPr>
              <w:t xml:space="preserve">Set męski </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Specyfikacja:</w:t>
            </w:r>
          </w:p>
        </w:tc>
        <w:tc>
          <w:tcPr>
            <w:tcW w:w="7938" w:type="dxa"/>
          </w:tcPr>
          <w:p w:rsidR="00152BDE" w:rsidRPr="00152BDE" w:rsidRDefault="00152BDE" w:rsidP="00DC4866">
            <w:pPr>
              <w:shd w:val="clear" w:color="auto" w:fill="FFFFFF"/>
              <w:spacing w:before="240" w:after="150" w:line="240" w:lineRule="atLeast"/>
              <w:jc w:val="both"/>
              <w:textAlignment w:val="baseline"/>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343838"/>
                <w:kern w:val="36"/>
                <w:szCs w:val="22"/>
                <w:lang w:eastAsia="pl-PL"/>
              </w:rPr>
            </w:pPr>
            <w:r w:rsidRPr="00152BDE">
              <w:rPr>
                <w:rFonts w:asciiTheme="minorHAnsi" w:hAnsiTheme="minorHAnsi" w:cstheme="minorHAnsi"/>
                <w:bCs/>
                <w:color w:val="343838"/>
                <w:kern w:val="36"/>
                <w:szCs w:val="22"/>
                <w:lang w:eastAsia="pl-PL"/>
              </w:rPr>
              <w:t>Set Pasków (4 paski w 1) dwie wymienne klamry + pasek dwustronny czarno- brązowy</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Kolor:</w:t>
            </w:r>
          </w:p>
        </w:tc>
        <w:tc>
          <w:tcPr>
            <w:tcW w:w="7938"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Czarny- brązowy</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Wymiary:</w:t>
            </w:r>
          </w:p>
        </w:tc>
        <w:tc>
          <w:tcPr>
            <w:tcW w:w="7938" w:type="dxa"/>
          </w:tcPr>
          <w:p w:rsidR="00152BDE" w:rsidRPr="00152BDE" w:rsidRDefault="00152BDE" w:rsidP="00152BDE">
            <w:pPr>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eastAsia="pl-PL"/>
              </w:rPr>
            </w:pPr>
            <w:r w:rsidRPr="00152BDE">
              <w:rPr>
                <w:rFonts w:asciiTheme="minorHAnsi" w:hAnsiTheme="minorHAnsi" w:cstheme="minorHAnsi"/>
                <w:szCs w:val="22"/>
                <w:lang w:eastAsia="pl-PL"/>
              </w:rPr>
              <w:t>Rozmiar 110 lub 120 cm</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Materiał:</w:t>
            </w:r>
          </w:p>
        </w:tc>
        <w:tc>
          <w:tcPr>
            <w:tcW w:w="7938"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Skóra, metal</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Znakowanie:</w:t>
            </w:r>
          </w:p>
        </w:tc>
        <w:tc>
          <w:tcPr>
            <w:tcW w:w="7938"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Logo Enea na opakowaniu</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Opakowanie produktu:</w:t>
            </w:r>
          </w:p>
        </w:tc>
        <w:tc>
          <w:tcPr>
            <w:tcW w:w="7938" w:type="dxa"/>
          </w:tcPr>
          <w:p w:rsidR="00152BDE" w:rsidRPr="00152BDE" w:rsidRDefault="00152BDE" w:rsidP="00DC4866">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152BDE">
              <w:rPr>
                <w:rStyle w:val="Pogrubienie"/>
                <w:rFonts w:asciiTheme="minorHAnsi" w:hAnsiTheme="minorHAnsi" w:cstheme="minorHAnsi"/>
                <w:color w:val="0F1D35"/>
                <w:spacing w:val="8"/>
                <w:bdr w:val="none" w:sz="0" w:space="0" w:color="auto" w:frame="1"/>
                <w:shd w:val="clear" w:color="auto" w:fill="FFFFFF"/>
              </w:rPr>
              <w:t xml:space="preserve">ekskluzywne opakowanie sygnowane logo </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Zdjęcie:</w:t>
            </w:r>
          </w:p>
        </w:tc>
        <w:tc>
          <w:tcPr>
            <w:tcW w:w="7938" w:type="dxa"/>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noProof/>
                <w:lang w:eastAsia="pl-PL"/>
              </w:rPr>
              <w:drawing>
                <wp:inline distT="0" distB="0" distL="0" distR="0" wp14:anchorId="4A547944" wp14:editId="25BCFF78">
                  <wp:extent cx="2758656" cy="1438275"/>
                  <wp:effectExtent l="0" t="0" r="381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3007" t="44876" r="61199" b="31217"/>
                          <a:stretch/>
                        </pic:blipFill>
                        <pic:spPr bwMode="auto">
                          <a:xfrm>
                            <a:off x="0" y="0"/>
                            <a:ext cx="2784339" cy="1451665"/>
                          </a:xfrm>
                          <a:prstGeom prst="rect">
                            <a:avLst/>
                          </a:prstGeom>
                          <a:ln>
                            <a:noFill/>
                          </a:ln>
                          <a:extLst>
                            <a:ext uri="{53640926-AAD7-44D8-BBD7-CCE9431645EC}">
                              <a14:shadowObscured xmlns:a14="http://schemas.microsoft.com/office/drawing/2010/main"/>
                            </a:ext>
                          </a:extLst>
                        </pic:spPr>
                      </pic:pic>
                    </a:graphicData>
                  </a:graphic>
                </wp:inline>
              </w:drawing>
            </w:r>
          </w:p>
        </w:tc>
      </w:tr>
    </w:tbl>
    <w:p w:rsidR="00152BDE" w:rsidRPr="00152BDE" w:rsidRDefault="00152BDE" w:rsidP="00152BDE">
      <w:pPr>
        <w:tabs>
          <w:tab w:val="left" w:pos="6280"/>
        </w:tabs>
        <w:rPr>
          <w:rFonts w:asciiTheme="minorHAnsi" w:hAnsiTheme="minorHAnsi" w:cstheme="minorHAnsi"/>
          <w:sz w:val="22"/>
          <w:szCs w:val="22"/>
        </w:rPr>
      </w:pPr>
    </w:p>
    <w:p w:rsidR="00152BDE" w:rsidRPr="00152BDE" w:rsidRDefault="00152BDE" w:rsidP="00152BDE">
      <w:pPr>
        <w:pStyle w:val="Akapitzlist"/>
        <w:numPr>
          <w:ilvl w:val="0"/>
          <w:numId w:val="57"/>
        </w:numPr>
        <w:spacing w:after="0" w:line="259" w:lineRule="auto"/>
        <w:rPr>
          <w:rFonts w:asciiTheme="minorHAnsi" w:hAnsiTheme="minorHAnsi" w:cstheme="minorHAnsi"/>
        </w:rPr>
      </w:pPr>
    </w:p>
    <w:tbl>
      <w:tblPr>
        <w:tblStyle w:val="Zwykatabela5"/>
        <w:tblW w:w="0" w:type="auto"/>
        <w:tblLook w:val="04A0" w:firstRow="1" w:lastRow="0" w:firstColumn="1" w:lastColumn="0" w:noHBand="0" w:noVBand="1"/>
      </w:tblPr>
      <w:tblGrid>
        <w:gridCol w:w="1701"/>
        <w:gridCol w:w="8080"/>
      </w:tblGrid>
      <w:tr w:rsidR="00152BDE" w:rsidRPr="00152BDE" w:rsidTr="005A38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b/>
              </w:rPr>
            </w:pPr>
            <w:r w:rsidRPr="00152BDE">
              <w:rPr>
                <w:rFonts w:asciiTheme="minorHAnsi" w:hAnsiTheme="minorHAnsi" w:cstheme="minorHAnsi"/>
                <w:b/>
              </w:rPr>
              <w:t>Nazwa gadżetu:</w:t>
            </w:r>
          </w:p>
        </w:tc>
        <w:tc>
          <w:tcPr>
            <w:tcW w:w="8080" w:type="dxa"/>
          </w:tcPr>
          <w:p w:rsidR="00152BDE" w:rsidRPr="00152BDE" w:rsidRDefault="00152BDE" w:rsidP="00152BDE">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152BDE">
              <w:rPr>
                <w:rFonts w:asciiTheme="minorHAnsi" w:hAnsiTheme="minorHAnsi" w:cstheme="minorHAnsi"/>
                <w:b/>
              </w:rPr>
              <w:t>Torba papierowa typu KRAFT, 500x500x100 mm.</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Specyfikacja:</w:t>
            </w:r>
          </w:p>
        </w:tc>
        <w:tc>
          <w:tcPr>
            <w:tcW w:w="8080"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Torba papierowa typu KRAFT ze sznurkami o wymiarach 500x500x100 mm [+-10mm].</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Kolor:</w:t>
            </w:r>
          </w:p>
        </w:tc>
        <w:tc>
          <w:tcPr>
            <w:tcW w:w="8080"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Granatowy (CI).</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lastRenderedPageBreak/>
              <w:t>Wymiary:</w:t>
            </w:r>
          </w:p>
        </w:tc>
        <w:tc>
          <w:tcPr>
            <w:tcW w:w="8080"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500x500x100 mm [+-10mm].</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Materiał:</w:t>
            </w:r>
          </w:p>
        </w:tc>
        <w:tc>
          <w:tcPr>
            <w:tcW w:w="8080"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Papier 170 g/m2, warstwowy, kredowany, jednostronnie usztywniane dno, zakładka górna, sznurek syntetyczny.</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Znakowanie:</w:t>
            </w:r>
          </w:p>
        </w:tc>
        <w:tc>
          <w:tcPr>
            <w:tcW w:w="8080"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Logo Enea w kolorze białym w prawym dolnym rogu torby.</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Opakowanie produktu:</w:t>
            </w:r>
          </w:p>
        </w:tc>
        <w:tc>
          <w:tcPr>
            <w:tcW w:w="8080"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Opakowanie zbiorcze 10 szt. w woreczku foliowym.</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Zdjęcie:</w:t>
            </w:r>
          </w:p>
        </w:tc>
        <w:tc>
          <w:tcPr>
            <w:tcW w:w="8080" w:type="dxa"/>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noProof/>
                <w:lang w:eastAsia="pl-PL"/>
              </w:rPr>
              <w:drawing>
                <wp:inline distT="0" distB="0" distL="0" distR="0" wp14:anchorId="5EA1694C" wp14:editId="7151661E">
                  <wp:extent cx="1348252" cy="1009650"/>
                  <wp:effectExtent l="0" t="0" r="444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5460" cy="1015048"/>
                          </a:xfrm>
                          <a:prstGeom prst="rect">
                            <a:avLst/>
                          </a:prstGeom>
                          <a:noFill/>
                          <a:ln>
                            <a:noFill/>
                          </a:ln>
                        </pic:spPr>
                      </pic:pic>
                    </a:graphicData>
                  </a:graphic>
                </wp:inline>
              </w:drawing>
            </w:r>
          </w:p>
        </w:tc>
      </w:tr>
    </w:tbl>
    <w:p w:rsidR="00152BDE" w:rsidRPr="00152BDE" w:rsidRDefault="00152BDE" w:rsidP="00152BDE">
      <w:pPr>
        <w:pStyle w:val="Akapitzlist"/>
        <w:numPr>
          <w:ilvl w:val="0"/>
          <w:numId w:val="57"/>
        </w:numPr>
        <w:spacing w:after="0" w:line="259" w:lineRule="auto"/>
        <w:rPr>
          <w:rFonts w:asciiTheme="minorHAnsi" w:hAnsiTheme="minorHAnsi" w:cstheme="minorHAnsi"/>
        </w:rPr>
      </w:pPr>
    </w:p>
    <w:tbl>
      <w:tblPr>
        <w:tblStyle w:val="Zwykatabela5"/>
        <w:tblW w:w="0" w:type="auto"/>
        <w:tblLook w:val="04A0" w:firstRow="1" w:lastRow="0" w:firstColumn="1" w:lastColumn="0" w:noHBand="0" w:noVBand="1"/>
      </w:tblPr>
      <w:tblGrid>
        <w:gridCol w:w="1701"/>
        <w:gridCol w:w="8080"/>
      </w:tblGrid>
      <w:tr w:rsidR="00152BDE" w:rsidRPr="00152BDE" w:rsidTr="005A38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b/>
              </w:rPr>
            </w:pPr>
            <w:r w:rsidRPr="00152BDE">
              <w:rPr>
                <w:rFonts w:asciiTheme="minorHAnsi" w:hAnsiTheme="minorHAnsi" w:cstheme="minorHAnsi"/>
                <w:b/>
              </w:rPr>
              <w:t>Nazwa gadżetu:</w:t>
            </w:r>
          </w:p>
        </w:tc>
        <w:tc>
          <w:tcPr>
            <w:tcW w:w="8080" w:type="dxa"/>
          </w:tcPr>
          <w:p w:rsidR="00152BDE" w:rsidRPr="00152BDE" w:rsidRDefault="00152BDE" w:rsidP="00152BDE">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152BDE">
              <w:rPr>
                <w:rFonts w:asciiTheme="minorHAnsi" w:hAnsiTheme="minorHAnsi" w:cstheme="minorHAnsi"/>
                <w:b/>
              </w:rPr>
              <w:t>Torba papierowa typu KRAFT, 400x120x360 mm.</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Specyfikacja:</w:t>
            </w:r>
          </w:p>
        </w:tc>
        <w:tc>
          <w:tcPr>
            <w:tcW w:w="8080"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Torba papierowa typu KRAFT ze sznurkami o wymiarach 400x120x360 mm [+-10mm].</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Kolor:</w:t>
            </w:r>
          </w:p>
        </w:tc>
        <w:tc>
          <w:tcPr>
            <w:tcW w:w="8080"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Granatowy (CI).</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Wymiary:</w:t>
            </w:r>
          </w:p>
        </w:tc>
        <w:tc>
          <w:tcPr>
            <w:tcW w:w="8080"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400x120x360 mm [+-10mm].</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Materiał:</w:t>
            </w:r>
          </w:p>
        </w:tc>
        <w:tc>
          <w:tcPr>
            <w:tcW w:w="8080"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Papier 170 g/m2, warstwowy, kredowany, jednostronnie usztywniane dno, zakładka górna, sznurek syntetyczny.</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Znakowanie:</w:t>
            </w:r>
          </w:p>
        </w:tc>
        <w:tc>
          <w:tcPr>
            <w:tcW w:w="8080"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Logo Enea w kolorze białym w prawym dolnym rogu torby.</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Opakowanie produktu:</w:t>
            </w:r>
          </w:p>
        </w:tc>
        <w:tc>
          <w:tcPr>
            <w:tcW w:w="8080"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Opakowanie zbiorcze 10 szt. w woreczku foliowym.</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Zdjęcie:</w:t>
            </w:r>
          </w:p>
        </w:tc>
        <w:tc>
          <w:tcPr>
            <w:tcW w:w="8080" w:type="dxa"/>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noProof/>
                <w:lang w:eastAsia="pl-PL"/>
              </w:rPr>
              <w:drawing>
                <wp:inline distT="0" distB="0" distL="0" distR="0" wp14:anchorId="5AC7811C" wp14:editId="32B104E3">
                  <wp:extent cx="1513604" cy="113347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3377" cy="1140793"/>
                          </a:xfrm>
                          <a:prstGeom prst="rect">
                            <a:avLst/>
                          </a:prstGeom>
                          <a:noFill/>
                          <a:ln>
                            <a:noFill/>
                          </a:ln>
                        </pic:spPr>
                      </pic:pic>
                    </a:graphicData>
                  </a:graphic>
                </wp:inline>
              </w:drawing>
            </w:r>
          </w:p>
        </w:tc>
      </w:tr>
    </w:tbl>
    <w:p w:rsidR="00152BDE" w:rsidRPr="00152BDE" w:rsidRDefault="00152BDE" w:rsidP="00152BDE">
      <w:pPr>
        <w:pStyle w:val="Akapitzlist"/>
        <w:numPr>
          <w:ilvl w:val="0"/>
          <w:numId w:val="57"/>
        </w:numPr>
        <w:spacing w:after="0" w:line="259" w:lineRule="auto"/>
        <w:rPr>
          <w:rFonts w:asciiTheme="minorHAnsi" w:hAnsiTheme="minorHAnsi" w:cstheme="minorHAnsi"/>
        </w:rPr>
      </w:pPr>
    </w:p>
    <w:tbl>
      <w:tblPr>
        <w:tblStyle w:val="Zwykatabela5"/>
        <w:tblW w:w="9923" w:type="dxa"/>
        <w:tblLook w:val="04A0" w:firstRow="1" w:lastRow="0" w:firstColumn="1" w:lastColumn="0" w:noHBand="0" w:noVBand="1"/>
      </w:tblPr>
      <w:tblGrid>
        <w:gridCol w:w="1701"/>
        <w:gridCol w:w="8222"/>
      </w:tblGrid>
      <w:tr w:rsidR="00152BDE" w:rsidRPr="00152BDE" w:rsidTr="005A38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b/>
              </w:rPr>
            </w:pPr>
            <w:r w:rsidRPr="00152BDE">
              <w:rPr>
                <w:rFonts w:asciiTheme="minorHAnsi" w:hAnsiTheme="minorHAnsi" w:cstheme="minorHAnsi"/>
                <w:b/>
              </w:rPr>
              <w:t>Nazwa gadżetu:</w:t>
            </w:r>
          </w:p>
        </w:tc>
        <w:tc>
          <w:tcPr>
            <w:tcW w:w="8222" w:type="dxa"/>
          </w:tcPr>
          <w:p w:rsidR="00152BDE" w:rsidRPr="00152BDE" w:rsidRDefault="00152BDE" w:rsidP="00152BDE">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152BDE">
              <w:rPr>
                <w:rFonts w:asciiTheme="minorHAnsi" w:hAnsiTheme="minorHAnsi" w:cstheme="minorHAnsi"/>
                <w:b/>
              </w:rPr>
              <w:t>Torba papierowa typu KRAFT, 190x130x80 mm.</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Specyfikacja:</w:t>
            </w:r>
          </w:p>
        </w:tc>
        <w:tc>
          <w:tcPr>
            <w:tcW w:w="8222"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Torba papierowa typu KRAFT ze sznurkami o wymiarach 190x130x80 mm [+-10mm].</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Kolor:</w:t>
            </w:r>
          </w:p>
        </w:tc>
        <w:tc>
          <w:tcPr>
            <w:tcW w:w="8222"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Granatowy (CI).</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Wymiary:</w:t>
            </w:r>
          </w:p>
        </w:tc>
        <w:tc>
          <w:tcPr>
            <w:tcW w:w="8222"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190x130x80 mm [+-10mm].</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Materiał:</w:t>
            </w:r>
          </w:p>
        </w:tc>
        <w:tc>
          <w:tcPr>
            <w:tcW w:w="8222"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Papier 170 g/m2, warstwowy, kredowany, jednostronnie usztywniane dno, zakładka górna, sznurek syntetyczny.</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lastRenderedPageBreak/>
              <w:t>Znakowanie:</w:t>
            </w:r>
          </w:p>
        </w:tc>
        <w:tc>
          <w:tcPr>
            <w:tcW w:w="8222"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Logo Enea w kolorze białym w prawym dolnym rogu torby.</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Opakowanie produktu:</w:t>
            </w:r>
          </w:p>
        </w:tc>
        <w:tc>
          <w:tcPr>
            <w:tcW w:w="8222"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Opakowanie zbiorcze 10 szt. w woreczku foliowym.</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Zdjęcie:</w:t>
            </w:r>
          </w:p>
        </w:tc>
        <w:tc>
          <w:tcPr>
            <w:tcW w:w="8222" w:type="dxa"/>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noProof/>
                <w:lang w:eastAsia="pl-PL"/>
              </w:rPr>
              <w:drawing>
                <wp:inline distT="0" distB="0" distL="0" distR="0" wp14:anchorId="4C1539A7" wp14:editId="6551968E">
                  <wp:extent cx="1513604" cy="113347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2317" cy="1140000"/>
                          </a:xfrm>
                          <a:prstGeom prst="rect">
                            <a:avLst/>
                          </a:prstGeom>
                          <a:noFill/>
                          <a:ln>
                            <a:noFill/>
                          </a:ln>
                        </pic:spPr>
                      </pic:pic>
                    </a:graphicData>
                  </a:graphic>
                </wp:inline>
              </w:drawing>
            </w:r>
          </w:p>
        </w:tc>
      </w:tr>
    </w:tbl>
    <w:p w:rsidR="00152BDE" w:rsidRPr="00152BDE" w:rsidRDefault="00152BDE" w:rsidP="00152BDE">
      <w:pPr>
        <w:pStyle w:val="Akapitzlist"/>
        <w:numPr>
          <w:ilvl w:val="0"/>
          <w:numId w:val="57"/>
        </w:numPr>
        <w:spacing w:after="0" w:line="259" w:lineRule="auto"/>
        <w:rPr>
          <w:rFonts w:asciiTheme="minorHAnsi" w:hAnsiTheme="minorHAnsi" w:cstheme="minorHAnsi"/>
        </w:rPr>
      </w:pPr>
    </w:p>
    <w:tbl>
      <w:tblPr>
        <w:tblStyle w:val="Zwykatabela5"/>
        <w:tblW w:w="9923" w:type="dxa"/>
        <w:tblLook w:val="04A0" w:firstRow="1" w:lastRow="0" w:firstColumn="1" w:lastColumn="0" w:noHBand="0" w:noVBand="1"/>
      </w:tblPr>
      <w:tblGrid>
        <w:gridCol w:w="1843"/>
        <w:gridCol w:w="8080"/>
      </w:tblGrid>
      <w:tr w:rsidR="00152BDE" w:rsidRPr="00152BDE" w:rsidTr="005A38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b/>
              </w:rPr>
            </w:pPr>
            <w:r w:rsidRPr="00152BDE">
              <w:rPr>
                <w:rFonts w:asciiTheme="minorHAnsi" w:hAnsiTheme="minorHAnsi" w:cstheme="minorHAnsi"/>
                <w:b/>
              </w:rPr>
              <w:t>Nazwa gadżetu:</w:t>
            </w:r>
          </w:p>
        </w:tc>
        <w:tc>
          <w:tcPr>
            <w:tcW w:w="8080" w:type="dxa"/>
          </w:tcPr>
          <w:p w:rsidR="00152BDE" w:rsidRPr="00152BDE" w:rsidRDefault="00152BDE" w:rsidP="00152BDE">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152BDE">
              <w:rPr>
                <w:rFonts w:asciiTheme="minorHAnsi" w:hAnsiTheme="minorHAnsi" w:cstheme="minorHAnsi"/>
                <w:b/>
              </w:rPr>
              <w:t xml:space="preserve">Torba granatowa </w:t>
            </w:r>
            <w:proofErr w:type="spellStart"/>
            <w:r w:rsidRPr="00152BDE">
              <w:rPr>
                <w:rFonts w:asciiTheme="minorHAnsi" w:hAnsiTheme="minorHAnsi" w:cstheme="minorHAnsi"/>
                <w:b/>
              </w:rPr>
              <w:t>eco</w:t>
            </w:r>
            <w:proofErr w:type="spellEnd"/>
            <w:r w:rsidRPr="00152BDE">
              <w:rPr>
                <w:rFonts w:asciiTheme="minorHAnsi" w:hAnsiTheme="minorHAnsi" w:cstheme="minorHAnsi"/>
                <w:b/>
              </w:rPr>
              <w:t>, 310x120x410 mm.</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Specyfikacja:</w:t>
            </w:r>
          </w:p>
        </w:tc>
        <w:tc>
          <w:tcPr>
            <w:tcW w:w="8080"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 xml:space="preserve">Torba papierowa typu </w:t>
            </w:r>
            <w:proofErr w:type="spellStart"/>
            <w:r w:rsidRPr="00152BDE">
              <w:rPr>
                <w:rFonts w:asciiTheme="minorHAnsi" w:hAnsiTheme="minorHAnsi" w:cstheme="minorHAnsi"/>
              </w:rPr>
              <w:t>eco</w:t>
            </w:r>
            <w:proofErr w:type="spellEnd"/>
            <w:r w:rsidRPr="00152BDE">
              <w:rPr>
                <w:rFonts w:asciiTheme="minorHAnsi" w:hAnsiTheme="minorHAnsi" w:cstheme="minorHAnsi"/>
              </w:rPr>
              <w:t>, uchwyt skręcany, sznurki papierowe, dno klockowe.</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Kolor:</w:t>
            </w:r>
          </w:p>
        </w:tc>
        <w:tc>
          <w:tcPr>
            <w:tcW w:w="8080"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Granatowy (CI).</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Wymiary:</w:t>
            </w:r>
          </w:p>
        </w:tc>
        <w:tc>
          <w:tcPr>
            <w:tcW w:w="8080"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310x120x410 mm [+-10mm].</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Materiał:</w:t>
            </w:r>
          </w:p>
        </w:tc>
        <w:tc>
          <w:tcPr>
            <w:tcW w:w="8080"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Papier 100 g/m2, wzór prążek.</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Znakowanie:</w:t>
            </w:r>
          </w:p>
        </w:tc>
        <w:tc>
          <w:tcPr>
            <w:tcW w:w="8080"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Logo Enea w kolorze białym 4+0 w prawym dolnym rogu torby.</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Opakowanie produktu:</w:t>
            </w:r>
          </w:p>
        </w:tc>
        <w:tc>
          <w:tcPr>
            <w:tcW w:w="8080"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Opakowanie zbiorcze 10 szt. w woreczku foliowym.</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Zdjęcie:</w:t>
            </w:r>
          </w:p>
        </w:tc>
        <w:tc>
          <w:tcPr>
            <w:tcW w:w="8080" w:type="dxa"/>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noProof/>
                <w:lang w:eastAsia="pl-PL"/>
              </w:rPr>
              <w:drawing>
                <wp:inline distT="0" distB="0" distL="0" distR="0" wp14:anchorId="0609AC17" wp14:editId="3C1BB46A">
                  <wp:extent cx="790575" cy="1202838"/>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94206" cy="1208363"/>
                          </a:xfrm>
                          <a:prstGeom prst="rect">
                            <a:avLst/>
                          </a:prstGeom>
                          <a:noFill/>
                          <a:ln>
                            <a:noFill/>
                          </a:ln>
                        </pic:spPr>
                      </pic:pic>
                    </a:graphicData>
                  </a:graphic>
                </wp:inline>
              </w:drawing>
            </w:r>
          </w:p>
        </w:tc>
      </w:tr>
    </w:tbl>
    <w:p w:rsidR="00152BDE" w:rsidRPr="00152BDE" w:rsidRDefault="00152BDE" w:rsidP="00152BDE">
      <w:pPr>
        <w:pStyle w:val="Akapitzlist"/>
        <w:numPr>
          <w:ilvl w:val="0"/>
          <w:numId w:val="57"/>
        </w:numPr>
        <w:spacing w:after="0" w:line="259" w:lineRule="auto"/>
        <w:rPr>
          <w:rFonts w:asciiTheme="minorHAnsi" w:hAnsiTheme="minorHAnsi" w:cstheme="minorHAnsi"/>
        </w:rPr>
      </w:pPr>
    </w:p>
    <w:tbl>
      <w:tblPr>
        <w:tblStyle w:val="Zwykatabela5"/>
        <w:tblW w:w="9923" w:type="dxa"/>
        <w:tblLook w:val="04A0" w:firstRow="1" w:lastRow="0" w:firstColumn="1" w:lastColumn="0" w:noHBand="0" w:noVBand="1"/>
      </w:tblPr>
      <w:tblGrid>
        <w:gridCol w:w="1843"/>
        <w:gridCol w:w="8080"/>
      </w:tblGrid>
      <w:tr w:rsidR="00152BDE" w:rsidRPr="00152BDE" w:rsidTr="005A38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b/>
              </w:rPr>
            </w:pPr>
            <w:r w:rsidRPr="00152BDE">
              <w:rPr>
                <w:rFonts w:asciiTheme="minorHAnsi" w:hAnsiTheme="minorHAnsi" w:cstheme="minorHAnsi"/>
                <w:b/>
              </w:rPr>
              <w:t>Nazwa gadżetu:</w:t>
            </w:r>
          </w:p>
        </w:tc>
        <w:tc>
          <w:tcPr>
            <w:tcW w:w="8080" w:type="dxa"/>
          </w:tcPr>
          <w:p w:rsidR="00152BDE" w:rsidRPr="00152BDE" w:rsidRDefault="00152BDE" w:rsidP="00152BDE">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152BDE">
              <w:rPr>
                <w:rFonts w:asciiTheme="minorHAnsi" w:hAnsiTheme="minorHAnsi" w:cstheme="minorHAnsi"/>
                <w:b/>
              </w:rPr>
              <w:t xml:space="preserve">Torba granatowa </w:t>
            </w:r>
            <w:proofErr w:type="spellStart"/>
            <w:r w:rsidRPr="00152BDE">
              <w:rPr>
                <w:rFonts w:asciiTheme="minorHAnsi" w:hAnsiTheme="minorHAnsi" w:cstheme="minorHAnsi"/>
                <w:b/>
              </w:rPr>
              <w:t>eco</w:t>
            </w:r>
            <w:proofErr w:type="spellEnd"/>
            <w:r w:rsidRPr="00152BDE">
              <w:rPr>
                <w:rFonts w:asciiTheme="minorHAnsi" w:hAnsiTheme="minorHAnsi" w:cstheme="minorHAnsi"/>
                <w:b/>
              </w:rPr>
              <w:t>, 250x11x320 mm.</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Specyfikacja:</w:t>
            </w:r>
          </w:p>
        </w:tc>
        <w:tc>
          <w:tcPr>
            <w:tcW w:w="8080"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 xml:space="preserve">Torba papierowa typu </w:t>
            </w:r>
            <w:proofErr w:type="spellStart"/>
            <w:r w:rsidRPr="00152BDE">
              <w:rPr>
                <w:rFonts w:asciiTheme="minorHAnsi" w:hAnsiTheme="minorHAnsi" w:cstheme="minorHAnsi"/>
              </w:rPr>
              <w:t>eco</w:t>
            </w:r>
            <w:proofErr w:type="spellEnd"/>
            <w:r w:rsidRPr="00152BDE">
              <w:rPr>
                <w:rFonts w:asciiTheme="minorHAnsi" w:hAnsiTheme="minorHAnsi" w:cstheme="minorHAnsi"/>
              </w:rPr>
              <w:t>, uchwyt skręcany, sznurki papierowe, dno klockowe.</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Kolor:</w:t>
            </w:r>
          </w:p>
        </w:tc>
        <w:tc>
          <w:tcPr>
            <w:tcW w:w="8080"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Granatowy (CI).</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Wymiary:</w:t>
            </w:r>
          </w:p>
        </w:tc>
        <w:tc>
          <w:tcPr>
            <w:tcW w:w="8080"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250x11x320 mm [+-10mm].</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Materiał:</w:t>
            </w:r>
          </w:p>
        </w:tc>
        <w:tc>
          <w:tcPr>
            <w:tcW w:w="8080"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Papier 100 g/m2, wzór prążek.</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Znakowanie:</w:t>
            </w:r>
          </w:p>
        </w:tc>
        <w:tc>
          <w:tcPr>
            <w:tcW w:w="8080"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Logo Enea w kolorze białym 4+0 w prawym dolnym rogu torby.</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Opakowanie produktu:</w:t>
            </w:r>
          </w:p>
        </w:tc>
        <w:tc>
          <w:tcPr>
            <w:tcW w:w="8080"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Opakowanie zbiorcze 10 szt. w woreczku foliowym.</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lastRenderedPageBreak/>
              <w:t>Zdjęcie:</w:t>
            </w:r>
          </w:p>
        </w:tc>
        <w:tc>
          <w:tcPr>
            <w:tcW w:w="8080" w:type="dxa"/>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noProof/>
                <w:lang w:eastAsia="pl-PL"/>
              </w:rPr>
              <w:drawing>
                <wp:inline distT="0" distB="0" distL="0" distR="0" wp14:anchorId="0DE519FB" wp14:editId="29227300">
                  <wp:extent cx="800100" cy="1217331"/>
                  <wp:effectExtent l="0" t="0" r="0" b="190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05642" cy="1225763"/>
                          </a:xfrm>
                          <a:prstGeom prst="rect">
                            <a:avLst/>
                          </a:prstGeom>
                          <a:noFill/>
                          <a:ln>
                            <a:noFill/>
                          </a:ln>
                        </pic:spPr>
                      </pic:pic>
                    </a:graphicData>
                  </a:graphic>
                </wp:inline>
              </w:drawing>
            </w:r>
          </w:p>
        </w:tc>
      </w:tr>
    </w:tbl>
    <w:p w:rsidR="00152BDE" w:rsidRPr="00152BDE" w:rsidRDefault="00152BDE" w:rsidP="00152BDE">
      <w:pPr>
        <w:pStyle w:val="Akapitzlist"/>
        <w:numPr>
          <w:ilvl w:val="0"/>
          <w:numId w:val="57"/>
        </w:numPr>
        <w:spacing w:after="0" w:line="259" w:lineRule="auto"/>
        <w:rPr>
          <w:rFonts w:asciiTheme="minorHAnsi" w:hAnsiTheme="minorHAnsi" w:cstheme="minorHAnsi"/>
        </w:rPr>
      </w:pPr>
    </w:p>
    <w:tbl>
      <w:tblPr>
        <w:tblStyle w:val="Zwykatabela5"/>
        <w:tblW w:w="9923" w:type="dxa"/>
        <w:tblLook w:val="04A0" w:firstRow="1" w:lastRow="0" w:firstColumn="1" w:lastColumn="0" w:noHBand="0" w:noVBand="1"/>
      </w:tblPr>
      <w:tblGrid>
        <w:gridCol w:w="1843"/>
        <w:gridCol w:w="8080"/>
      </w:tblGrid>
      <w:tr w:rsidR="00152BDE" w:rsidRPr="00152BDE" w:rsidTr="005A38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b/>
              </w:rPr>
            </w:pPr>
            <w:r w:rsidRPr="00152BDE">
              <w:rPr>
                <w:rFonts w:asciiTheme="minorHAnsi" w:hAnsiTheme="minorHAnsi" w:cstheme="minorHAnsi"/>
                <w:b/>
              </w:rPr>
              <w:t>Nazwa gadżetu:</w:t>
            </w:r>
          </w:p>
        </w:tc>
        <w:tc>
          <w:tcPr>
            <w:tcW w:w="8080" w:type="dxa"/>
          </w:tcPr>
          <w:p w:rsidR="00152BDE" w:rsidRPr="00152BDE" w:rsidRDefault="00152BDE" w:rsidP="00152BDE">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152BDE">
              <w:rPr>
                <w:rFonts w:asciiTheme="minorHAnsi" w:hAnsiTheme="minorHAnsi" w:cstheme="minorHAnsi"/>
                <w:b/>
              </w:rPr>
              <w:t xml:space="preserve">Torba granatowa </w:t>
            </w:r>
            <w:proofErr w:type="spellStart"/>
            <w:r w:rsidRPr="00152BDE">
              <w:rPr>
                <w:rFonts w:asciiTheme="minorHAnsi" w:hAnsiTheme="minorHAnsi" w:cstheme="minorHAnsi"/>
                <w:b/>
              </w:rPr>
              <w:t>eco</w:t>
            </w:r>
            <w:proofErr w:type="spellEnd"/>
            <w:r w:rsidRPr="00152BDE">
              <w:rPr>
                <w:rFonts w:asciiTheme="minorHAnsi" w:hAnsiTheme="minorHAnsi" w:cstheme="minorHAnsi"/>
                <w:b/>
              </w:rPr>
              <w:t>, 400x120x360 mm.</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Specyfikacja:</w:t>
            </w:r>
          </w:p>
        </w:tc>
        <w:tc>
          <w:tcPr>
            <w:tcW w:w="8080"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 xml:space="preserve">Torba papierowa typu </w:t>
            </w:r>
            <w:proofErr w:type="spellStart"/>
            <w:r w:rsidRPr="00152BDE">
              <w:rPr>
                <w:rFonts w:asciiTheme="minorHAnsi" w:hAnsiTheme="minorHAnsi" w:cstheme="minorHAnsi"/>
              </w:rPr>
              <w:t>eco</w:t>
            </w:r>
            <w:proofErr w:type="spellEnd"/>
            <w:r w:rsidRPr="00152BDE">
              <w:rPr>
                <w:rFonts w:asciiTheme="minorHAnsi" w:hAnsiTheme="minorHAnsi" w:cstheme="minorHAnsi"/>
              </w:rPr>
              <w:t>, uchwyt skręcany, sznurki papierowe, dno klockowe.</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Kolor:</w:t>
            </w:r>
          </w:p>
        </w:tc>
        <w:tc>
          <w:tcPr>
            <w:tcW w:w="8080"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Granatowy (CI).</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Wymiary:</w:t>
            </w:r>
          </w:p>
        </w:tc>
        <w:tc>
          <w:tcPr>
            <w:tcW w:w="8080"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400x120x360 mm [+-10mm].</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Materiał:</w:t>
            </w:r>
          </w:p>
        </w:tc>
        <w:tc>
          <w:tcPr>
            <w:tcW w:w="8080"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Papier 100 g/m2, wzór prążek.</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Znakowanie:</w:t>
            </w:r>
          </w:p>
        </w:tc>
        <w:tc>
          <w:tcPr>
            <w:tcW w:w="8080"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Logo Enea w kolorze białym 4+0 w prawym dolnym rogu torby.</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Opakowanie produktu:</w:t>
            </w:r>
          </w:p>
        </w:tc>
        <w:tc>
          <w:tcPr>
            <w:tcW w:w="8080"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Opakowanie zbiorcze 10 szt. w woreczku foliowym.</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Zdjęcie:</w:t>
            </w:r>
          </w:p>
        </w:tc>
        <w:tc>
          <w:tcPr>
            <w:tcW w:w="8080" w:type="dxa"/>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noProof/>
                <w:lang w:eastAsia="pl-PL"/>
              </w:rPr>
              <w:drawing>
                <wp:inline distT="0" distB="0" distL="0" distR="0" wp14:anchorId="29A27F0C" wp14:editId="59F0C41A">
                  <wp:extent cx="790575" cy="1202838"/>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99336" cy="1216168"/>
                          </a:xfrm>
                          <a:prstGeom prst="rect">
                            <a:avLst/>
                          </a:prstGeom>
                          <a:noFill/>
                          <a:ln>
                            <a:noFill/>
                          </a:ln>
                        </pic:spPr>
                      </pic:pic>
                    </a:graphicData>
                  </a:graphic>
                </wp:inline>
              </w:drawing>
            </w:r>
          </w:p>
        </w:tc>
      </w:tr>
    </w:tbl>
    <w:p w:rsidR="00152BDE" w:rsidRPr="00152BDE" w:rsidRDefault="00152BDE" w:rsidP="00152BDE">
      <w:pPr>
        <w:pStyle w:val="Akapitzlist"/>
        <w:numPr>
          <w:ilvl w:val="0"/>
          <w:numId w:val="57"/>
        </w:numPr>
        <w:spacing w:after="0" w:line="259" w:lineRule="auto"/>
        <w:rPr>
          <w:rFonts w:asciiTheme="minorHAnsi" w:hAnsiTheme="minorHAnsi" w:cstheme="minorHAnsi"/>
        </w:rPr>
      </w:pPr>
    </w:p>
    <w:tbl>
      <w:tblPr>
        <w:tblStyle w:val="Zwykatabela5"/>
        <w:tblW w:w="9923" w:type="dxa"/>
        <w:tblLook w:val="04A0" w:firstRow="1" w:lastRow="0" w:firstColumn="1" w:lastColumn="0" w:noHBand="0" w:noVBand="1"/>
      </w:tblPr>
      <w:tblGrid>
        <w:gridCol w:w="1843"/>
        <w:gridCol w:w="8080"/>
      </w:tblGrid>
      <w:tr w:rsidR="00152BDE" w:rsidRPr="00152BDE" w:rsidTr="005A38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b/>
              </w:rPr>
            </w:pPr>
            <w:r w:rsidRPr="00152BDE">
              <w:rPr>
                <w:rFonts w:asciiTheme="minorHAnsi" w:hAnsiTheme="minorHAnsi" w:cstheme="minorHAnsi"/>
                <w:b/>
              </w:rPr>
              <w:t>Nazwa gadżetu:</w:t>
            </w:r>
          </w:p>
        </w:tc>
        <w:tc>
          <w:tcPr>
            <w:tcW w:w="8080" w:type="dxa"/>
          </w:tcPr>
          <w:p w:rsidR="00152BDE" w:rsidRPr="00152BDE" w:rsidRDefault="00152BDE" w:rsidP="00152BDE">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152BDE">
              <w:rPr>
                <w:rFonts w:asciiTheme="minorHAnsi" w:hAnsiTheme="minorHAnsi" w:cstheme="minorHAnsi"/>
                <w:b/>
              </w:rPr>
              <w:t xml:space="preserve">Torba granatowa </w:t>
            </w:r>
            <w:proofErr w:type="spellStart"/>
            <w:r w:rsidRPr="00152BDE">
              <w:rPr>
                <w:rFonts w:asciiTheme="minorHAnsi" w:hAnsiTheme="minorHAnsi" w:cstheme="minorHAnsi"/>
                <w:b/>
              </w:rPr>
              <w:t>eco</w:t>
            </w:r>
            <w:proofErr w:type="spellEnd"/>
            <w:r w:rsidRPr="00152BDE">
              <w:rPr>
                <w:rFonts w:asciiTheme="minorHAnsi" w:hAnsiTheme="minorHAnsi" w:cstheme="minorHAnsi"/>
                <w:b/>
              </w:rPr>
              <w:t>, 225x180x80 mm.</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Specyfikacja:</w:t>
            </w:r>
          </w:p>
        </w:tc>
        <w:tc>
          <w:tcPr>
            <w:tcW w:w="8080"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 xml:space="preserve">Torba papierowa typu </w:t>
            </w:r>
            <w:proofErr w:type="spellStart"/>
            <w:r w:rsidRPr="00152BDE">
              <w:rPr>
                <w:rFonts w:asciiTheme="minorHAnsi" w:hAnsiTheme="minorHAnsi" w:cstheme="minorHAnsi"/>
              </w:rPr>
              <w:t>eco</w:t>
            </w:r>
            <w:proofErr w:type="spellEnd"/>
            <w:r w:rsidRPr="00152BDE">
              <w:rPr>
                <w:rFonts w:asciiTheme="minorHAnsi" w:hAnsiTheme="minorHAnsi" w:cstheme="minorHAnsi"/>
              </w:rPr>
              <w:t>, uchwyt skręcany, sznurki papierowe, dno klockowe.</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Kolor:</w:t>
            </w:r>
          </w:p>
        </w:tc>
        <w:tc>
          <w:tcPr>
            <w:tcW w:w="8080"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Granatowy (CI).</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Wymiary:</w:t>
            </w:r>
          </w:p>
        </w:tc>
        <w:tc>
          <w:tcPr>
            <w:tcW w:w="8080"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225x180x80 mm [+-10mm].</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Materiał:</w:t>
            </w:r>
          </w:p>
        </w:tc>
        <w:tc>
          <w:tcPr>
            <w:tcW w:w="8080"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Papier 100 g/m2, wzór prążek.</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Znakowanie:</w:t>
            </w:r>
          </w:p>
        </w:tc>
        <w:tc>
          <w:tcPr>
            <w:tcW w:w="8080"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Logo Enea w kolorze białym 4+0 w prawym dolnym rogu torby.</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Opakowanie produktu:</w:t>
            </w:r>
          </w:p>
        </w:tc>
        <w:tc>
          <w:tcPr>
            <w:tcW w:w="8080"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W woreczku foliowym.</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lastRenderedPageBreak/>
              <w:t>Zdjęcie:</w:t>
            </w:r>
          </w:p>
        </w:tc>
        <w:tc>
          <w:tcPr>
            <w:tcW w:w="8080" w:type="dxa"/>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noProof/>
                <w:lang w:eastAsia="pl-PL"/>
              </w:rPr>
              <w:drawing>
                <wp:inline distT="0" distB="0" distL="0" distR="0" wp14:anchorId="04A003FF" wp14:editId="09C60C5B">
                  <wp:extent cx="733425" cy="1115886"/>
                  <wp:effectExtent l="0" t="0" r="0" b="825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1686" cy="1128455"/>
                          </a:xfrm>
                          <a:prstGeom prst="rect">
                            <a:avLst/>
                          </a:prstGeom>
                          <a:noFill/>
                          <a:ln>
                            <a:noFill/>
                          </a:ln>
                        </pic:spPr>
                      </pic:pic>
                    </a:graphicData>
                  </a:graphic>
                </wp:inline>
              </w:drawing>
            </w:r>
          </w:p>
        </w:tc>
      </w:tr>
    </w:tbl>
    <w:p w:rsidR="00152BDE" w:rsidRPr="00152BDE" w:rsidRDefault="00152BDE" w:rsidP="00152BDE">
      <w:pPr>
        <w:pStyle w:val="Akapitzlist"/>
        <w:numPr>
          <w:ilvl w:val="0"/>
          <w:numId w:val="57"/>
        </w:numPr>
        <w:spacing w:after="0" w:line="259" w:lineRule="auto"/>
        <w:rPr>
          <w:rFonts w:asciiTheme="minorHAnsi" w:hAnsiTheme="minorHAnsi" w:cstheme="minorHAnsi"/>
        </w:rPr>
      </w:pPr>
    </w:p>
    <w:tbl>
      <w:tblPr>
        <w:tblStyle w:val="Zwykatabela5"/>
        <w:tblW w:w="9923" w:type="dxa"/>
        <w:tblLook w:val="04A0" w:firstRow="1" w:lastRow="0" w:firstColumn="1" w:lastColumn="0" w:noHBand="0" w:noVBand="1"/>
      </w:tblPr>
      <w:tblGrid>
        <w:gridCol w:w="1843"/>
        <w:gridCol w:w="8080"/>
      </w:tblGrid>
      <w:tr w:rsidR="00152BDE" w:rsidRPr="00152BDE" w:rsidTr="005A38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b/>
              </w:rPr>
            </w:pPr>
            <w:r w:rsidRPr="00152BDE">
              <w:rPr>
                <w:rFonts w:asciiTheme="minorHAnsi" w:hAnsiTheme="minorHAnsi" w:cstheme="minorHAnsi"/>
                <w:b/>
              </w:rPr>
              <w:t>Nazwa gadżetu:</w:t>
            </w:r>
          </w:p>
        </w:tc>
        <w:tc>
          <w:tcPr>
            <w:tcW w:w="8080" w:type="dxa"/>
          </w:tcPr>
          <w:p w:rsidR="00152BDE" w:rsidRPr="00152BDE" w:rsidRDefault="00152BDE" w:rsidP="00152BDE">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152BDE">
              <w:rPr>
                <w:rFonts w:asciiTheme="minorHAnsi" w:hAnsiTheme="minorHAnsi" w:cstheme="minorHAnsi"/>
                <w:b/>
              </w:rPr>
              <w:t xml:space="preserve">Torba granatowa </w:t>
            </w:r>
            <w:proofErr w:type="spellStart"/>
            <w:r w:rsidRPr="00152BDE">
              <w:rPr>
                <w:rFonts w:asciiTheme="minorHAnsi" w:hAnsiTheme="minorHAnsi" w:cstheme="minorHAnsi"/>
                <w:b/>
              </w:rPr>
              <w:t>eco</w:t>
            </w:r>
            <w:proofErr w:type="spellEnd"/>
            <w:r w:rsidRPr="00152BDE">
              <w:rPr>
                <w:rFonts w:asciiTheme="minorHAnsi" w:hAnsiTheme="minorHAnsi" w:cstheme="minorHAnsi"/>
                <w:b/>
              </w:rPr>
              <w:t>, 320x250x110 mm.</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Specyfikacja:</w:t>
            </w:r>
          </w:p>
        </w:tc>
        <w:tc>
          <w:tcPr>
            <w:tcW w:w="8080"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 xml:space="preserve">Torba papierowa typu </w:t>
            </w:r>
            <w:proofErr w:type="spellStart"/>
            <w:r w:rsidRPr="00152BDE">
              <w:rPr>
                <w:rFonts w:asciiTheme="minorHAnsi" w:hAnsiTheme="minorHAnsi" w:cstheme="minorHAnsi"/>
              </w:rPr>
              <w:t>eco</w:t>
            </w:r>
            <w:proofErr w:type="spellEnd"/>
            <w:r w:rsidRPr="00152BDE">
              <w:rPr>
                <w:rFonts w:asciiTheme="minorHAnsi" w:hAnsiTheme="minorHAnsi" w:cstheme="minorHAnsi"/>
              </w:rPr>
              <w:t>, uchwyt skręcany, sznurki papierowe, dno klockowe.</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Kolor:</w:t>
            </w:r>
          </w:p>
        </w:tc>
        <w:tc>
          <w:tcPr>
            <w:tcW w:w="8080"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Granatowy (CI).</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Wymiary:</w:t>
            </w:r>
          </w:p>
        </w:tc>
        <w:tc>
          <w:tcPr>
            <w:tcW w:w="8080"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320x250x110 mm [+-10mm].</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Materiał:</w:t>
            </w:r>
          </w:p>
        </w:tc>
        <w:tc>
          <w:tcPr>
            <w:tcW w:w="8080"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Papier 100 g/m2, wzór prążek.</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Znakowanie:</w:t>
            </w:r>
          </w:p>
        </w:tc>
        <w:tc>
          <w:tcPr>
            <w:tcW w:w="8080" w:type="dxa"/>
          </w:tcPr>
          <w:p w:rsidR="00152BDE" w:rsidRPr="00152BDE" w:rsidRDefault="00152BDE" w:rsidP="00152BDE">
            <w:pPr>
              <w:pStyle w:val="Akapitzlist"/>
              <w:spacing w:after="24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Logo Enea w kolorze białym 4+0 w prawym dolnym rogu torby.</w:t>
            </w:r>
          </w:p>
        </w:tc>
      </w:tr>
      <w:tr w:rsidR="00152BDE" w:rsidRPr="00152BDE" w:rsidTr="005A38C9">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Opakowanie produktu:</w:t>
            </w:r>
          </w:p>
        </w:tc>
        <w:tc>
          <w:tcPr>
            <w:tcW w:w="8080" w:type="dxa"/>
          </w:tcPr>
          <w:p w:rsidR="00152BDE" w:rsidRPr="00152BDE" w:rsidRDefault="00152BDE" w:rsidP="00152BDE">
            <w:pPr>
              <w:pStyle w:val="Akapitzlist"/>
              <w:spacing w:after="24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rPr>
              <w:t>W woreczku foliowym.</w:t>
            </w:r>
          </w:p>
        </w:tc>
      </w:tr>
      <w:tr w:rsidR="00152BDE" w:rsidRPr="00152BDE" w:rsidTr="005A3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52BDE" w:rsidRPr="00152BDE" w:rsidRDefault="00152BDE" w:rsidP="00152BDE">
            <w:pPr>
              <w:pStyle w:val="Akapitzlist"/>
              <w:spacing w:after="240"/>
              <w:ind w:left="0"/>
              <w:rPr>
                <w:rFonts w:asciiTheme="minorHAnsi" w:hAnsiTheme="minorHAnsi" w:cstheme="minorHAnsi"/>
              </w:rPr>
            </w:pPr>
            <w:r w:rsidRPr="00152BDE">
              <w:rPr>
                <w:rFonts w:asciiTheme="minorHAnsi" w:hAnsiTheme="minorHAnsi" w:cstheme="minorHAnsi"/>
              </w:rPr>
              <w:t>Zdjęcie:</w:t>
            </w:r>
          </w:p>
        </w:tc>
        <w:tc>
          <w:tcPr>
            <w:tcW w:w="8080" w:type="dxa"/>
          </w:tcPr>
          <w:p w:rsidR="00152BDE" w:rsidRPr="00152BDE" w:rsidRDefault="00152BDE" w:rsidP="00152BD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2BDE">
              <w:rPr>
                <w:rFonts w:asciiTheme="minorHAnsi" w:hAnsiTheme="minorHAnsi" w:cstheme="minorHAnsi"/>
                <w:noProof/>
                <w:lang w:eastAsia="pl-PL"/>
              </w:rPr>
              <w:drawing>
                <wp:inline distT="0" distB="0" distL="0" distR="0" wp14:anchorId="0DD4B3D0" wp14:editId="3402E13E">
                  <wp:extent cx="800100" cy="1217330"/>
                  <wp:effectExtent l="0" t="0" r="0" b="190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07813" cy="1229065"/>
                          </a:xfrm>
                          <a:prstGeom prst="rect">
                            <a:avLst/>
                          </a:prstGeom>
                          <a:noFill/>
                          <a:ln>
                            <a:noFill/>
                          </a:ln>
                        </pic:spPr>
                      </pic:pic>
                    </a:graphicData>
                  </a:graphic>
                </wp:inline>
              </w:drawing>
            </w:r>
          </w:p>
        </w:tc>
      </w:tr>
    </w:tbl>
    <w:p w:rsidR="00152BDE" w:rsidRPr="00152BDE" w:rsidRDefault="00152BDE" w:rsidP="00152BDE">
      <w:pPr>
        <w:rPr>
          <w:rFonts w:asciiTheme="minorHAnsi" w:hAnsiTheme="minorHAnsi" w:cstheme="minorHAnsi"/>
          <w:sz w:val="22"/>
          <w:szCs w:val="22"/>
          <w:lang w:val="de-DE"/>
        </w:rPr>
      </w:pPr>
    </w:p>
    <w:p w:rsidR="00E96530" w:rsidRPr="00152BDE" w:rsidRDefault="00F44208" w:rsidP="00152BDE">
      <w:pPr>
        <w:pStyle w:val="Nagwek1"/>
        <w:numPr>
          <w:ilvl w:val="0"/>
          <w:numId w:val="55"/>
        </w:numPr>
        <w:jc w:val="both"/>
        <w:rPr>
          <w:rFonts w:asciiTheme="minorHAnsi" w:hAnsiTheme="minorHAnsi" w:cstheme="minorHAnsi"/>
          <w:color w:val="FF0000"/>
          <w:sz w:val="22"/>
          <w:szCs w:val="22"/>
        </w:rPr>
      </w:pPr>
      <w:bookmarkStart w:id="52" w:name="_Toc84247187"/>
      <w:r w:rsidRPr="00152BDE">
        <w:rPr>
          <w:rFonts w:asciiTheme="minorHAnsi" w:hAnsiTheme="minorHAnsi" w:cstheme="minorHAnsi"/>
          <w:sz w:val="22"/>
          <w:szCs w:val="22"/>
        </w:rPr>
        <w:t xml:space="preserve">DOSTAWA </w:t>
      </w:r>
      <w:r w:rsidR="00E96530" w:rsidRPr="00152BDE">
        <w:rPr>
          <w:rFonts w:asciiTheme="minorHAnsi" w:hAnsiTheme="minorHAnsi" w:cstheme="minorHAnsi"/>
          <w:sz w:val="22"/>
          <w:szCs w:val="22"/>
        </w:rPr>
        <w:t>MATERIAŁÓW PROMOCYJNYCH</w:t>
      </w:r>
      <w:r w:rsidRPr="00152BDE">
        <w:rPr>
          <w:rFonts w:asciiTheme="minorHAnsi" w:hAnsiTheme="minorHAnsi" w:cstheme="minorHAnsi"/>
          <w:sz w:val="22"/>
          <w:szCs w:val="22"/>
        </w:rPr>
        <w:t xml:space="preserve"> NA RZECZ ENEA ELEKTROWNIA POŁANIEC S.A. W  2022 </w:t>
      </w:r>
      <w:r w:rsidR="00E96530" w:rsidRPr="00152BDE">
        <w:rPr>
          <w:rFonts w:asciiTheme="minorHAnsi" w:hAnsiTheme="minorHAnsi" w:cstheme="minorHAnsi"/>
          <w:sz w:val="22"/>
          <w:szCs w:val="22"/>
        </w:rPr>
        <w:t xml:space="preserve">  </w:t>
      </w:r>
      <w:r w:rsidRPr="00152BDE">
        <w:rPr>
          <w:rFonts w:asciiTheme="minorHAnsi" w:hAnsiTheme="minorHAnsi" w:cstheme="minorHAnsi"/>
          <w:sz w:val="22"/>
          <w:szCs w:val="22"/>
        </w:rPr>
        <w:t>ROKU</w:t>
      </w:r>
      <w:bookmarkEnd w:id="52"/>
    </w:p>
    <w:p w:rsidR="00E96530" w:rsidRPr="00152BDE" w:rsidRDefault="00E96530" w:rsidP="00E96530">
      <w:pPr>
        <w:rPr>
          <w:rFonts w:asciiTheme="minorHAnsi" w:hAnsiTheme="minorHAnsi" w:cstheme="minorHAnsi"/>
          <w:sz w:val="22"/>
          <w:szCs w:val="22"/>
          <w:lang w:val="de-DE"/>
        </w:rPr>
      </w:pPr>
    </w:p>
    <w:tbl>
      <w:tblPr>
        <w:tblStyle w:val="Tabela-Siatka8"/>
        <w:tblW w:w="9923" w:type="dxa"/>
        <w:tblInd w:w="-5" w:type="dxa"/>
        <w:tblLook w:val="04A0" w:firstRow="1" w:lastRow="0" w:firstColumn="1" w:lastColumn="0" w:noHBand="0" w:noVBand="1"/>
      </w:tblPr>
      <w:tblGrid>
        <w:gridCol w:w="1294"/>
        <w:gridCol w:w="6644"/>
        <w:gridCol w:w="1985"/>
      </w:tblGrid>
      <w:tr w:rsidR="00E96530" w:rsidRPr="00152BDE" w:rsidTr="005A38C9">
        <w:tc>
          <w:tcPr>
            <w:tcW w:w="1294" w:type="dxa"/>
            <w:vAlign w:val="center"/>
          </w:tcPr>
          <w:p w:rsidR="00E96530" w:rsidRPr="00152BDE" w:rsidRDefault="00E96530" w:rsidP="00E96530">
            <w:pPr>
              <w:ind w:right="-86"/>
              <w:jc w:val="both"/>
              <w:rPr>
                <w:rFonts w:asciiTheme="minorHAnsi" w:hAnsiTheme="minorHAnsi" w:cstheme="minorHAnsi"/>
                <w:sz w:val="22"/>
                <w:szCs w:val="22"/>
              </w:rPr>
            </w:pPr>
            <w:r w:rsidRPr="00152BDE">
              <w:rPr>
                <w:rFonts w:asciiTheme="minorHAnsi" w:hAnsiTheme="minorHAnsi" w:cstheme="minorHAnsi"/>
                <w:sz w:val="22"/>
                <w:szCs w:val="22"/>
              </w:rPr>
              <w:t>Lp.</w:t>
            </w:r>
          </w:p>
        </w:tc>
        <w:tc>
          <w:tcPr>
            <w:tcW w:w="6644" w:type="dxa"/>
            <w:vAlign w:val="center"/>
          </w:tcPr>
          <w:p w:rsidR="00E96530" w:rsidRPr="00152BDE" w:rsidRDefault="00E96530" w:rsidP="00E96530">
            <w:pPr>
              <w:ind w:left="872"/>
              <w:jc w:val="both"/>
              <w:rPr>
                <w:rFonts w:asciiTheme="minorHAnsi" w:hAnsiTheme="minorHAnsi" w:cstheme="minorHAnsi"/>
                <w:sz w:val="22"/>
                <w:szCs w:val="22"/>
              </w:rPr>
            </w:pPr>
            <w:r w:rsidRPr="00152BDE">
              <w:rPr>
                <w:rFonts w:asciiTheme="minorHAnsi" w:hAnsiTheme="minorHAnsi" w:cstheme="minorHAnsi"/>
                <w:sz w:val="22"/>
                <w:szCs w:val="22"/>
              </w:rPr>
              <w:t>Dostawa obejmuje:</w:t>
            </w:r>
          </w:p>
        </w:tc>
        <w:tc>
          <w:tcPr>
            <w:tcW w:w="1985" w:type="dxa"/>
            <w:vAlign w:val="center"/>
          </w:tcPr>
          <w:p w:rsidR="00E96530" w:rsidRPr="00152BDE" w:rsidRDefault="00E96530" w:rsidP="00E96530">
            <w:pPr>
              <w:jc w:val="center"/>
              <w:rPr>
                <w:rFonts w:asciiTheme="minorHAnsi" w:hAnsiTheme="minorHAnsi" w:cstheme="minorHAnsi"/>
                <w:sz w:val="22"/>
                <w:szCs w:val="22"/>
              </w:rPr>
            </w:pPr>
            <w:r w:rsidRPr="00152BDE">
              <w:rPr>
                <w:rFonts w:asciiTheme="minorHAnsi" w:hAnsiTheme="minorHAnsi" w:cstheme="minorHAnsi"/>
                <w:sz w:val="22"/>
                <w:szCs w:val="22"/>
              </w:rPr>
              <w:t>Ilość szt.</w:t>
            </w:r>
          </w:p>
        </w:tc>
      </w:tr>
      <w:tr w:rsidR="00E96530" w:rsidRPr="00152BDE" w:rsidTr="005A38C9">
        <w:tc>
          <w:tcPr>
            <w:tcW w:w="1294" w:type="dxa"/>
            <w:vAlign w:val="center"/>
          </w:tcPr>
          <w:p w:rsidR="00E96530" w:rsidRPr="00152BDE" w:rsidRDefault="00E96530" w:rsidP="00E96530">
            <w:pPr>
              <w:pStyle w:val="Akapitzlist"/>
              <w:numPr>
                <w:ilvl w:val="0"/>
                <w:numId w:val="53"/>
              </w:numPr>
              <w:spacing w:after="120" w:line="300" w:lineRule="atLeast"/>
              <w:jc w:val="both"/>
              <w:rPr>
                <w:rFonts w:asciiTheme="minorHAnsi" w:hAnsiTheme="minorHAnsi" w:cstheme="minorHAnsi"/>
                <w:bCs/>
              </w:rPr>
            </w:pPr>
          </w:p>
        </w:tc>
        <w:tc>
          <w:tcPr>
            <w:tcW w:w="6644" w:type="dxa"/>
            <w:vAlign w:val="center"/>
          </w:tcPr>
          <w:p w:rsidR="00E96530" w:rsidRPr="00152BDE" w:rsidRDefault="00E96530" w:rsidP="00E96530">
            <w:pPr>
              <w:spacing w:after="120" w:line="300" w:lineRule="atLeast"/>
              <w:contextualSpacing/>
              <w:rPr>
                <w:rFonts w:asciiTheme="minorHAnsi" w:eastAsia="Calibri" w:hAnsiTheme="minorHAnsi" w:cstheme="minorHAnsi"/>
                <w:bCs/>
                <w:sz w:val="22"/>
                <w:szCs w:val="22"/>
                <w:lang w:eastAsia="en-US"/>
              </w:rPr>
            </w:pPr>
            <w:r w:rsidRPr="00152BDE">
              <w:rPr>
                <w:rFonts w:asciiTheme="minorHAnsi" w:eastAsia="Calibri" w:hAnsiTheme="minorHAnsi" w:cstheme="minorHAnsi"/>
                <w:bCs/>
                <w:sz w:val="22"/>
                <w:szCs w:val="22"/>
                <w:lang w:eastAsia="en-US"/>
              </w:rPr>
              <w:t xml:space="preserve">Notes z </w:t>
            </w:r>
            <w:proofErr w:type="spellStart"/>
            <w:r w:rsidRPr="00152BDE">
              <w:rPr>
                <w:rFonts w:asciiTheme="minorHAnsi" w:eastAsia="Calibri" w:hAnsiTheme="minorHAnsi" w:cstheme="minorHAnsi"/>
                <w:bCs/>
                <w:sz w:val="22"/>
                <w:szCs w:val="22"/>
                <w:lang w:eastAsia="en-US"/>
              </w:rPr>
              <w:t>pendrivem</w:t>
            </w:r>
            <w:proofErr w:type="spellEnd"/>
          </w:p>
        </w:tc>
        <w:tc>
          <w:tcPr>
            <w:tcW w:w="1985" w:type="dxa"/>
            <w:vAlign w:val="center"/>
          </w:tcPr>
          <w:p w:rsidR="00E96530" w:rsidRPr="00152BDE" w:rsidRDefault="00E96530" w:rsidP="00E96530">
            <w:pPr>
              <w:jc w:val="center"/>
              <w:rPr>
                <w:rFonts w:asciiTheme="minorHAnsi" w:hAnsiTheme="minorHAnsi" w:cstheme="minorHAnsi"/>
                <w:sz w:val="22"/>
                <w:szCs w:val="22"/>
              </w:rPr>
            </w:pPr>
            <w:r w:rsidRPr="00152BDE">
              <w:rPr>
                <w:rFonts w:asciiTheme="minorHAnsi" w:hAnsiTheme="minorHAnsi" w:cstheme="minorHAnsi"/>
                <w:sz w:val="22"/>
                <w:szCs w:val="22"/>
              </w:rPr>
              <w:t>25</w:t>
            </w:r>
          </w:p>
        </w:tc>
      </w:tr>
      <w:tr w:rsidR="00E96530" w:rsidRPr="00152BDE" w:rsidTr="005A38C9">
        <w:tc>
          <w:tcPr>
            <w:tcW w:w="1294" w:type="dxa"/>
            <w:vAlign w:val="center"/>
          </w:tcPr>
          <w:p w:rsidR="00E96530" w:rsidRPr="00152BDE" w:rsidRDefault="00E96530" w:rsidP="00E96530">
            <w:pPr>
              <w:pStyle w:val="Akapitzlist"/>
              <w:numPr>
                <w:ilvl w:val="0"/>
                <w:numId w:val="53"/>
              </w:numPr>
              <w:spacing w:after="120" w:line="300" w:lineRule="atLeast"/>
              <w:jc w:val="both"/>
              <w:rPr>
                <w:rFonts w:asciiTheme="minorHAnsi" w:hAnsiTheme="minorHAnsi" w:cstheme="minorHAnsi"/>
                <w:bCs/>
              </w:rPr>
            </w:pPr>
          </w:p>
        </w:tc>
        <w:tc>
          <w:tcPr>
            <w:tcW w:w="6644" w:type="dxa"/>
            <w:vAlign w:val="center"/>
          </w:tcPr>
          <w:p w:rsidR="00E96530" w:rsidRPr="00152BDE" w:rsidRDefault="00E96530" w:rsidP="00E96530">
            <w:pPr>
              <w:spacing w:after="120" w:line="300" w:lineRule="atLeast"/>
              <w:contextualSpacing/>
              <w:rPr>
                <w:rFonts w:asciiTheme="minorHAnsi" w:eastAsia="Calibri" w:hAnsiTheme="minorHAnsi" w:cstheme="minorHAnsi"/>
                <w:bCs/>
                <w:sz w:val="22"/>
                <w:szCs w:val="22"/>
                <w:lang w:eastAsia="en-US"/>
              </w:rPr>
            </w:pPr>
            <w:r w:rsidRPr="00152BDE">
              <w:rPr>
                <w:rFonts w:asciiTheme="minorHAnsi" w:eastAsia="Calibri" w:hAnsiTheme="minorHAnsi" w:cstheme="minorHAnsi"/>
                <w:bCs/>
                <w:sz w:val="22"/>
                <w:szCs w:val="22"/>
                <w:lang w:eastAsia="en-US"/>
              </w:rPr>
              <w:t>Notes z tłoczeniem srebrny</w:t>
            </w:r>
          </w:p>
        </w:tc>
        <w:tc>
          <w:tcPr>
            <w:tcW w:w="1985" w:type="dxa"/>
            <w:vAlign w:val="center"/>
          </w:tcPr>
          <w:p w:rsidR="00E96530" w:rsidRPr="00152BDE" w:rsidRDefault="00E96530" w:rsidP="00E96530">
            <w:pPr>
              <w:jc w:val="center"/>
              <w:rPr>
                <w:rFonts w:asciiTheme="minorHAnsi" w:hAnsiTheme="minorHAnsi" w:cstheme="minorHAnsi"/>
                <w:sz w:val="22"/>
                <w:szCs w:val="22"/>
              </w:rPr>
            </w:pPr>
            <w:r w:rsidRPr="00152BDE">
              <w:rPr>
                <w:rFonts w:asciiTheme="minorHAnsi" w:hAnsiTheme="minorHAnsi" w:cstheme="minorHAnsi"/>
                <w:sz w:val="22"/>
                <w:szCs w:val="22"/>
              </w:rPr>
              <w:t xml:space="preserve">20 </w:t>
            </w:r>
          </w:p>
        </w:tc>
      </w:tr>
      <w:tr w:rsidR="00E96530" w:rsidRPr="00152BDE" w:rsidTr="005A38C9">
        <w:tc>
          <w:tcPr>
            <w:tcW w:w="1294" w:type="dxa"/>
            <w:vAlign w:val="center"/>
          </w:tcPr>
          <w:p w:rsidR="00E96530" w:rsidRPr="00152BDE" w:rsidRDefault="00E96530" w:rsidP="00E96530">
            <w:pPr>
              <w:pStyle w:val="Akapitzlist"/>
              <w:numPr>
                <w:ilvl w:val="0"/>
                <w:numId w:val="53"/>
              </w:numPr>
              <w:spacing w:after="120" w:line="300" w:lineRule="atLeast"/>
              <w:jc w:val="both"/>
              <w:rPr>
                <w:rFonts w:asciiTheme="minorHAnsi" w:hAnsiTheme="minorHAnsi" w:cstheme="minorHAnsi"/>
                <w:bCs/>
              </w:rPr>
            </w:pPr>
          </w:p>
        </w:tc>
        <w:tc>
          <w:tcPr>
            <w:tcW w:w="6644" w:type="dxa"/>
            <w:vAlign w:val="center"/>
          </w:tcPr>
          <w:p w:rsidR="00E96530" w:rsidRPr="00152BDE" w:rsidRDefault="00E96530" w:rsidP="00E96530">
            <w:pPr>
              <w:spacing w:after="120" w:line="300" w:lineRule="atLeast"/>
              <w:contextualSpacing/>
              <w:rPr>
                <w:rFonts w:asciiTheme="minorHAnsi" w:eastAsia="Calibri" w:hAnsiTheme="minorHAnsi" w:cstheme="minorHAnsi"/>
                <w:bCs/>
                <w:sz w:val="22"/>
                <w:szCs w:val="22"/>
                <w:lang w:eastAsia="en-US"/>
              </w:rPr>
            </w:pPr>
            <w:r w:rsidRPr="00152BDE">
              <w:rPr>
                <w:rFonts w:asciiTheme="minorHAnsi" w:eastAsia="Calibri" w:hAnsiTheme="minorHAnsi" w:cstheme="minorHAnsi"/>
                <w:bCs/>
                <w:sz w:val="22"/>
                <w:szCs w:val="22"/>
                <w:lang w:eastAsia="en-US"/>
              </w:rPr>
              <w:t>Skórzana sztywna teczka na dyplom</w:t>
            </w:r>
          </w:p>
        </w:tc>
        <w:tc>
          <w:tcPr>
            <w:tcW w:w="1985" w:type="dxa"/>
            <w:vAlign w:val="center"/>
          </w:tcPr>
          <w:p w:rsidR="00E96530" w:rsidRPr="00152BDE" w:rsidRDefault="00E96530" w:rsidP="00E96530">
            <w:pPr>
              <w:jc w:val="center"/>
              <w:rPr>
                <w:rFonts w:asciiTheme="minorHAnsi" w:hAnsiTheme="minorHAnsi" w:cstheme="minorHAnsi"/>
                <w:sz w:val="22"/>
                <w:szCs w:val="22"/>
              </w:rPr>
            </w:pPr>
            <w:r w:rsidRPr="00152BDE">
              <w:rPr>
                <w:rFonts w:asciiTheme="minorHAnsi" w:hAnsiTheme="minorHAnsi" w:cstheme="minorHAnsi"/>
                <w:sz w:val="22"/>
                <w:szCs w:val="22"/>
              </w:rPr>
              <w:t>20</w:t>
            </w:r>
          </w:p>
        </w:tc>
      </w:tr>
      <w:tr w:rsidR="00E96530" w:rsidRPr="00152BDE" w:rsidTr="005A38C9">
        <w:tc>
          <w:tcPr>
            <w:tcW w:w="1294" w:type="dxa"/>
            <w:vAlign w:val="center"/>
          </w:tcPr>
          <w:p w:rsidR="00E96530" w:rsidRPr="00152BDE" w:rsidRDefault="00E96530" w:rsidP="00E96530">
            <w:pPr>
              <w:pStyle w:val="Akapitzlist"/>
              <w:numPr>
                <w:ilvl w:val="0"/>
                <w:numId w:val="53"/>
              </w:numPr>
              <w:spacing w:after="120" w:line="300" w:lineRule="atLeast"/>
              <w:jc w:val="both"/>
              <w:rPr>
                <w:rFonts w:asciiTheme="minorHAnsi" w:hAnsiTheme="minorHAnsi" w:cstheme="minorHAnsi"/>
                <w:bCs/>
              </w:rPr>
            </w:pPr>
          </w:p>
        </w:tc>
        <w:tc>
          <w:tcPr>
            <w:tcW w:w="6644" w:type="dxa"/>
            <w:vAlign w:val="center"/>
          </w:tcPr>
          <w:p w:rsidR="00E96530" w:rsidRPr="00152BDE" w:rsidRDefault="00E96530" w:rsidP="00E96530">
            <w:pPr>
              <w:spacing w:after="120" w:line="300" w:lineRule="atLeast"/>
              <w:contextualSpacing/>
              <w:rPr>
                <w:rFonts w:asciiTheme="minorHAnsi" w:eastAsia="Calibri" w:hAnsiTheme="minorHAnsi" w:cstheme="minorHAnsi"/>
                <w:bCs/>
                <w:sz w:val="22"/>
                <w:szCs w:val="22"/>
                <w:lang w:eastAsia="en-US"/>
              </w:rPr>
            </w:pPr>
            <w:r w:rsidRPr="00152BDE">
              <w:rPr>
                <w:rFonts w:asciiTheme="minorHAnsi" w:eastAsia="Calibri" w:hAnsiTheme="minorHAnsi" w:cstheme="minorHAnsi"/>
                <w:bCs/>
                <w:sz w:val="22"/>
                <w:szCs w:val="22"/>
                <w:lang w:eastAsia="en-US"/>
              </w:rPr>
              <w:t>Elegancka teczka konferencyjna</w:t>
            </w:r>
          </w:p>
        </w:tc>
        <w:tc>
          <w:tcPr>
            <w:tcW w:w="1985" w:type="dxa"/>
            <w:vAlign w:val="center"/>
          </w:tcPr>
          <w:p w:rsidR="00E96530" w:rsidRPr="00152BDE" w:rsidRDefault="00E96530" w:rsidP="00E96530">
            <w:pPr>
              <w:jc w:val="center"/>
              <w:rPr>
                <w:rFonts w:asciiTheme="minorHAnsi" w:hAnsiTheme="minorHAnsi" w:cstheme="minorHAnsi"/>
                <w:sz w:val="22"/>
                <w:szCs w:val="22"/>
              </w:rPr>
            </w:pPr>
            <w:r w:rsidRPr="00152BDE">
              <w:rPr>
                <w:rFonts w:asciiTheme="minorHAnsi" w:hAnsiTheme="minorHAnsi" w:cstheme="minorHAnsi"/>
                <w:sz w:val="22"/>
                <w:szCs w:val="22"/>
              </w:rPr>
              <w:t xml:space="preserve">10 </w:t>
            </w:r>
          </w:p>
        </w:tc>
      </w:tr>
      <w:tr w:rsidR="00E96530" w:rsidRPr="00152BDE" w:rsidTr="005A38C9">
        <w:tc>
          <w:tcPr>
            <w:tcW w:w="1294" w:type="dxa"/>
            <w:vAlign w:val="center"/>
          </w:tcPr>
          <w:p w:rsidR="00E96530" w:rsidRPr="00152BDE" w:rsidRDefault="00E96530" w:rsidP="00E96530">
            <w:pPr>
              <w:pStyle w:val="Akapitzlist"/>
              <w:numPr>
                <w:ilvl w:val="0"/>
                <w:numId w:val="53"/>
              </w:numPr>
              <w:spacing w:after="120" w:line="300" w:lineRule="atLeast"/>
              <w:jc w:val="both"/>
              <w:rPr>
                <w:rFonts w:asciiTheme="minorHAnsi" w:hAnsiTheme="minorHAnsi" w:cstheme="minorHAnsi"/>
                <w:bCs/>
              </w:rPr>
            </w:pPr>
          </w:p>
        </w:tc>
        <w:tc>
          <w:tcPr>
            <w:tcW w:w="6644" w:type="dxa"/>
            <w:vAlign w:val="center"/>
          </w:tcPr>
          <w:p w:rsidR="00E96530" w:rsidRPr="00152BDE" w:rsidRDefault="00E96530" w:rsidP="00E96530">
            <w:pPr>
              <w:spacing w:after="120" w:line="300" w:lineRule="atLeast"/>
              <w:contextualSpacing/>
              <w:rPr>
                <w:rFonts w:asciiTheme="minorHAnsi" w:eastAsia="Calibri" w:hAnsiTheme="minorHAnsi" w:cstheme="minorHAnsi"/>
                <w:bCs/>
                <w:sz w:val="22"/>
                <w:szCs w:val="22"/>
                <w:lang w:eastAsia="en-US"/>
              </w:rPr>
            </w:pPr>
            <w:r w:rsidRPr="00152BDE">
              <w:rPr>
                <w:rFonts w:asciiTheme="minorHAnsi" w:eastAsia="Calibri" w:hAnsiTheme="minorHAnsi" w:cstheme="minorHAnsi"/>
                <w:bCs/>
                <w:sz w:val="22"/>
                <w:szCs w:val="22"/>
                <w:lang w:eastAsia="en-US"/>
              </w:rPr>
              <w:t>Brelok i pamięć USB 16GB z krzemieniem pasiastym</w:t>
            </w:r>
          </w:p>
        </w:tc>
        <w:tc>
          <w:tcPr>
            <w:tcW w:w="1985" w:type="dxa"/>
            <w:vAlign w:val="center"/>
          </w:tcPr>
          <w:p w:rsidR="00E96530" w:rsidRPr="00152BDE" w:rsidRDefault="00E96530" w:rsidP="00E96530">
            <w:pPr>
              <w:jc w:val="center"/>
              <w:rPr>
                <w:rFonts w:asciiTheme="minorHAnsi" w:hAnsiTheme="minorHAnsi" w:cstheme="minorHAnsi"/>
                <w:sz w:val="22"/>
                <w:szCs w:val="22"/>
              </w:rPr>
            </w:pPr>
            <w:r w:rsidRPr="00152BDE">
              <w:rPr>
                <w:rFonts w:asciiTheme="minorHAnsi" w:hAnsiTheme="minorHAnsi" w:cstheme="minorHAnsi"/>
                <w:sz w:val="22"/>
                <w:szCs w:val="22"/>
              </w:rPr>
              <w:t>15</w:t>
            </w:r>
          </w:p>
        </w:tc>
      </w:tr>
      <w:tr w:rsidR="00E96530" w:rsidRPr="00152BDE" w:rsidTr="005A38C9">
        <w:tc>
          <w:tcPr>
            <w:tcW w:w="1294" w:type="dxa"/>
            <w:vAlign w:val="center"/>
          </w:tcPr>
          <w:p w:rsidR="00E96530" w:rsidRPr="00152BDE" w:rsidRDefault="00E96530" w:rsidP="00E96530">
            <w:pPr>
              <w:pStyle w:val="Akapitzlist"/>
              <w:numPr>
                <w:ilvl w:val="0"/>
                <w:numId w:val="53"/>
              </w:numPr>
              <w:spacing w:after="120" w:line="300" w:lineRule="atLeast"/>
              <w:jc w:val="both"/>
              <w:rPr>
                <w:rFonts w:asciiTheme="minorHAnsi" w:hAnsiTheme="minorHAnsi" w:cstheme="minorHAnsi"/>
                <w:bCs/>
              </w:rPr>
            </w:pPr>
          </w:p>
        </w:tc>
        <w:tc>
          <w:tcPr>
            <w:tcW w:w="6644" w:type="dxa"/>
            <w:vAlign w:val="center"/>
          </w:tcPr>
          <w:p w:rsidR="00E96530" w:rsidRPr="00152BDE" w:rsidRDefault="00E96530" w:rsidP="00E96530">
            <w:pPr>
              <w:spacing w:after="120" w:line="300" w:lineRule="atLeast"/>
              <w:contextualSpacing/>
              <w:rPr>
                <w:rFonts w:asciiTheme="minorHAnsi" w:eastAsia="Calibri" w:hAnsiTheme="minorHAnsi" w:cstheme="minorHAnsi"/>
                <w:bCs/>
                <w:sz w:val="22"/>
                <w:szCs w:val="22"/>
                <w:lang w:eastAsia="en-US"/>
              </w:rPr>
            </w:pPr>
            <w:r w:rsidRPr="00152BDE">
              <w:rPr>
                <w:rFonts w:asciiTheme="minorHAnsi" w:eastAsia="Calibri" w:hAnsiTheme="minorHAnsi" w:cstheme="minorHAnsi"/>
                <w:bCs/>
                <w:sz w:val="22"/>
                <w:szCs w:val="22"/>
                <w:lang w:eastAsia="en-US"/>
              </w:rPr>
              <w:t>Elegancki Power bank 4000mAh</w:t>
            </w:r>
          </w:p>
        </w:tc>
        <w:tc>
          <w:tcPr>
            <w:tcW w:w="1985" w:type="dxa"/>
            <w:vAlign w:val="center"/>
          </w:tcPr>
          <w:p w:rsidR="00E96530" w:rsidRPr="00152BDE" w:rsidRDefault="00E96530" w:rsidP="00E96530">
            <w:pPr>
              <w:jc w:val="center"/>
              <w:rPr>
                <w:rFonts w:asciiTheme="minorHAnsi" w:hAnsiTheme="minorHAnsi" w:cstheme="minorHAnsi"/>
                <w:sz w:val="22"/>
                <w:szCs w:val="22"/>
              </w:rPr>
            </w:pPr>
            <w:r w:rsidRPr="00152BDE">
              <w:rPr>
                <w:rFonts w:asciiTheme="minorHAnsi" w:hAnsiTheme="minorHAnsi" w:cstheme="minorHAnsi"/>
                <w:sz w:val="22"/>
                <w:szCs w:val="22"/>
              </w:rPr>
              <w:t>10</w:t>
            </w:r>
          </w:p>
        </w:tc>
      </w:tr>
      <w:tr w:rsidR="00E96530" w:rsidRPr="00152BDE" w:rsidTr="005A38C9">
        <w:tc>
          <w:tcPr>
            <w:tcW w:w="1294" w:type="dxa"/>
            <w:vAlign w:val="center"/>
          </w:tcPr>
          <w:p w:rsidR="00E96530" w:rsidRPr="00152BDE" w:rsidRDefault="00E96530" w:rsidP="00E96530">
            <w:pPr>
              <w:pStyle w:val="Akapitzlist"/>
              <w:numPr>
                <w:ilvl w:val="0"/>
                <w:numId w:val="53"/>
              </w:numPr>
              <w:spacing w:after="120" w:line="300" w:lineRule="atLeast"/>
              <w:jc w:val="both"/>
              <w:rPr>
                <w:rFonts w:asciiTheme="minorHAnsi" w:hAnsiTheme="minorHAnsi" w:cstheme="minorHAnsi"/>
                <w:bCs/>
              </w:rPr>
            </w:pPr>
          </w:p>
        </w:tc>
        <w:tc>
          <w:tcPr>
            <w:tcW w:w="6644" w:type="dxa"/>
            <w:vAlign w:val="center"/>
          </w:tcPr>
          <w:p w:rsidR="00E96530" w:rsidRPr="00152BDE" w:rsidRDefault="00E96530" w:rsidP="00E96530">
            <w:pPr>
              <w:spacing w:after="120" w:line="300" w:lineRule="atLeast"/>
              <w:contextualSpacing/>
              <w:rPr>
                <w:rFonts w:asciiTheme="minorHAnsi" w:eastAsia="Calibri" w:hAnsiTheme="minorHAnsi" w:cstheme="minorHAnsi"/>
                <w:bCs/>
                <w:sz w:val="22"/>
                <w:szCs w:val="22"/>
                <w:lang w:eastAsia="en-US"/>
              </w:rPr>
            </w:pPr>
            <w:r w:rsidRPr="00152BDE">
              <w:rPr>
                <w:rFonts w:asciiTheme="minorHAnsi" w:eastAsia="Calibri" w:hAnsiTheme="minorHAnsi" w:cstheme="minorHAnsi"/>
                <w:bCs/>
                <w:sz w:val="22"/>
                <w:szCs w:val="22"/>
                <w:lang w:eastAsia="en-US"/>
              </w:rPr>
              <w:t>Elegancki Power bank 10000mAh</w:t>
            </w:r>
          </w:p>
        </w:tc>
        <w:tc>
          <w:tcPr>
            <w:tcW w:w="1985" w:type="dxa"/>
            <w:vAlign w:val="center"/>
          </w:tcPr>
          <w:p w:rsidR="00E96530" w:rsidRPr="00152BDE" w:rsidRDefault="00E96530" w:rsidP="00E96530">
            <w:pPr>
              <w:jc w:val="center"/>
              <w:rPr>
                <w:rFonts w:asciiTheme="minorHAnsi" w:hAnsiTheme="minorHAnsi" w:cstheme="minorHAnsi"/>
                <w:sz w:val="22"/>
                <w:szCs w:val="22"/>
              </w:rPr>
            </w:pPr>
            <w:r w:rsidRPr="00152BDE">
              <w:rPr>
                <w:rFonts w:asciiTheme="minorHAnsi" w:hAnsiTheme="minorHAnsi" w:cstheme="minorHAnsi"/>
                <w:sz w:val="22"/>
                <w:szCs w:val="22"/>
              </w:rPr>
              <w:t>10</w:t>
            </w:r>
          </w:p>
        </w:tc>
      </w:tr>
      <w:tr w:rsidR="00E96530" w:rsidRPr="00152BDE" w:rsidTr="005A38C9">
        <w:tc>
          <w:tcPr>
            <w:tcW w:w="1294" w:type="dxa"/>
            <w:vAlign w:val="center"/>
          </w:tcPr>
          <w:p w:rsidR="00E96530" w:rsidRPr="00152BDE" w:rsidRDefault="00E96530" w:rsidP="00E96530">
            <w:pPr>
              <w:pStyle w:val="Akapitzlist"/>
              <w:numPr>
                <w:ilvl w:val="0"/>
                <w:numId w:val="53"/>
              </w:numPr>
              <w:spacing w:after="120" w:line="300" w:lineRule="atLeast"/>
              <w:jc w:val="both"/>
              <w:rPr>
                <w:rFonts w:asciiTheme="minorHAnsi" w:hAnsiTheme="minorHAnsi" w:cstheme="minorHAnsi"/>
                <w:bCs/>
              </w:rPr>
            </w:pPr>
          </w:p>
        </w:tc>
        <w:tc>
          <w:tcPr>
            <w:tcW w:w="6644" w:type="dxa"/>
            <w:vAlign w:val="center"/>
          </w:tcPr>
          <w:p w:rsidR="00E96530" w:rsidRPr="00152BDE" w:rsidRDefault="00E96530" w:rsidP="00E96530">
            <w:pPr>
              <w:spacing w:after="120" w:line="300" w:lineRule="atLeast"/>
              <w:contextualSpacing/>
              <w:rPr>
                <w:rFonts w:asciiTheme="minorHAnsi" w:eastAsia="Calibri" w:hAnsiTheme="minorHAnsi" w:cstheme="minorHAnsi"/>
                <w:bCs/>
                <w:sz w:val="22"/>
                <w:szCs w:val="22"/>
                <w:lang w:eastAsia="en-US"/>
              </w:rPr>
            </w:pPr>
            <w:r w:rsidRPr="00152BDE">
              <w:rPr>
                <w:rFonts w:asciiTheme="minorHAnsi" w:eastAsia="Calibri" w:hAnsiTheme="minorHAnsi" w:cstheme="minorHAnsi"/>
                <w:bCs/>
                <w:sz w:val="22"/>
                <w:szCs w:val="22"/>
                <w:lang w:eastAsia="en-US"/>
              </w:rPr>
              <w:t>Zestaw długopis i pióro wieczne</w:t>
            </w:r>
          </w:p>
        </w:tc>
        <w:tc>
          <w:tcPr>
            <w:tcW w:w="1985" w:type="dxa"/>
            <w:vAlign w:val="center"/>
          </w:tcPr>
          <w:p w:rsidR="00E96530" w:rsidRPr="00152BDE" w:rsidRDefault="00E96530" w:rsidP="00E96530">
            <w:pPr>
              <w:jc w:val="center"/>
              <w:rPr>
                <w:rFonts w:asciiTheme="minorHAnsi" w:hAnsiTheme="minorHAnsi" w:cstheme="minorHAnsi"/>
                <w:sz w:val="22"/>
                <w:szCs w:val="22"/>
              </w:rPr>
            </w:pPr>
            <w:r w:rsidRPr="00152BDE">
              <w:rPr>
                <w:rFonts w:asciiTheme="minorHAnsi" w:hAnsiTheme="minorHAnsi" w:cstheme="minorHAnsi"/>
                <w:sz w:val="22"/>
                <w:szCs w:val="22"/>
              </w:rPr>
              <w:t>20</w:t>
            </w:r>
          </w:p>
        </w:tc>
      </w:tr>
      <w:tr w:rsidR="00E96530" w:rsidRPr="00152BDE" w:rsidTr="005A38C9">
        <w:tc>
          <w:tcPr>
            <w:tcW w:w="1294" w:type="dxa"/>
            <w:vAlign w:val="center"/>
          </w:tcPr>
          <w:p w:rsidR="00E96530" w:rsidRPr="00152BDE" w:rsidRDefault="00E96530" w:rsidP="00E96530">
            <w:pPr>
              <w:pStyle w:val="Akapitzlist"/>
              <w:numPr>
                <w:ilvl w:val="0"/>
                <w:numId w:val="53"/>
              </w:numPr>
              <w:spacing w:after="120" w:line="300" w:lineRule="atLeast"/>
              <w:jc w:val="both"/>
              <w:rPr>
                <w:rFonts w:asciiTheme="minorHAnsi" w:hAnsiTheme="minorHAnsi" w:cstheme="minorHAnsi"/>
                <w:bCs/>
              </w:rPr>
            </w:pPr>
          </w:p>
        </w:tc>
        <w:tc>
          <w:tcPr>
            <w:tcW w:w="6644" w:type="dxa"/>
            <w:vAlign w:val="center"/>
          </w:tcPr>
          <w:p w:rsidR="00E96530" w:rsidRPr="00152BDE" w:rsidRDefault="00E96530" w:rsidP="00E96530">
            <w:pPr>
              <w:spacing w:after="120" w:line="300" w:lineRule="atLeast"/>
              <w:ind w:left="18"/>
              <w:contextualSpacing/>
              <w:rPr>
                <w:rFonts w:asciiTheme="minorHAnsi" w:eastAsia="Calibri" w:hAnsiTheme="minorHAnsi" w:cstheme="minorHAnsi"/>
                <w:bCs/>
                <w:sz w:val="22"/>
                <w:szCs w:val="22"/>
                <w:lang w:eastAsia="en-US"/>
              </w:rPr>
            </w:pPr>
            <w:r w:rsidRPr="00152BDE">
              <w:rPr>
                <w:rFonts w:asciiTheme="minorHAnsi" w:eastAsia="Calibri" w:hAnsiTheme="minorHAnsi" w:cstheme="minorHAnsi"/>
                <w:bCs/>
                <w:sz w:val="22"/>
                <w:szCs w:val="22"/>
                <w:lang w:eastAsia="en-US"/>
              </w:rPr>
              <w:t>Koszulka Polo z krótkim rękawem, rozmiar M, granatowa</w:t>
            </w:r>
          </w:p>
        </w:tc>
        <w:tc>
          <w:tcPr>
            <w:tcW w:w="1985" w:type="dxa"/>
            <w:tcBorders>
              <w:bottom w:val="single" w:sz="4" w:space="0" w:color="auto"/>
            </w:tcBorders>
            <w:vAlign w:val="center"/>
          </w:tcPr>
          <w:p w:rsidR="00E96530" w:rsidRPr="00152BDE" w:rsidRDefault="00E96530" w:rsidP="00E96530">
            <w:pPr>
              <w:jc w:val="center"/>
              <w:rPr>
                <w:rFonts w:asciiTheme="minorHAnsi" w:hAnsiTheme="minorHAnsi" w:cstheme="minorHAnsi"/>
                <w:sz w:val="22"/>
                <w:szCs w:val="22"/>
              </w:rPr>
            </w:pPr>
            <w:r w:rsidRPr="00152BDE">
              <w:rPr>
                <w:rFonts w:asciiTheme="minorHAnsi" w:hAnsiTheme="minorHAnsi" w:cstheme="minorHAnsi"/>
                <w:sz w:val="22"/>
                <w:szCs w:val="22"/>
              </w:rPr>
              <w:t>15</w:t>
            </w:r>
          </w:p>
        </w:tc>
      </w:tr>
      <w:tr w:rsidR="00E96530" w:rsidRPr="00152BDE" w:rsidTr="005A38C9">
        <w:tc>
          <w:tcPr>
            <w:tcW w:w="1294" w:type="dxa"/>
            <w:vAlign w:val="center"/>
          </w:tcPr>
          <w:p w:rsidR="00E96530" w:rsidRPr="00152BDE" w:rsidRDefault="00E96530" w:rsidP="00E96530">
            <w:pPr>
              <w:pStyle w:val="Akapitzlist"/>
              <w:numPr>
                <w:ilvl w:val="0"/>
                <w:numId w:val="53"/>
              </w:numPr>
              <w:spacing w:after="120" w:line="300" w:lineRule="atLeast"/>
              <w:jc w:val="both"/>
              <w:rPr>
                <w:rFonts w:asciiTheme="minorHAnsi" w:hAnsiTheme="minorHAnsi" w:cstheme="minorHAnsi"/>
                <w:bCs/>
              </w:rPr>
            </w:pPr>
          </w:p>
        </w:tc>
        <w:tc>
          <w:tcPr>
            <w:tcW w:w="6644" w:type="dxa"/>
            <w:vAlign w:val="center"/>
          </w:tcPr>
          <w:p w:rsidR="00E96530" w:rsidRPr="00152BDE" w:rsidRDefault="00E96530" w:rsidP="00E96530">
            <w:pPr>
              <w:spacing w:after="120" w:line="300" w:lineRule="atLeast"/>
              <w:contextualSpacing/>
              <w:rPr>
                <w:rFonts w:asciiTheme="minorHAnsi" w:eastAsia="Calibri" w:hAnsiTheme="minorHAnsi" w:cstheme="minorHAnsi"/>
                <w:bCs/>
                <w:sz w:val="22"/>
                <w:szCs w:val="22"/>
                <w:lang w:eastAsia="en-US"/>
              </w:rPr>
            </w:pPr>
            <w:r w:rsidRPr="00152BDE">
              <w:rPr>
                <w:rFonts w:asciiTheme="minorHAnsi" w:eastAsia="Calibri" w:hAnsiTheme="minorHAnsi" w:cstheme="minorHAnsi"/>
                <w:bCs/>
                <w:sz w:val="22"/>
                <w:szCs w:val="22"/>
                <w:lang w:eastAsia="en-US"/>
              </w:rPr>
              <w:t>Koszulka Polo z krótkim rękawem, rozmiar L, granatowa</w:t>
            </w:r>
          </w:p>
        </w:tc>
        <w:tc>
          <w:tcPr>
            <w:tcW w:w="1985" w:type="dxa"/>
            <w:tcBorders>
              <w:bottom w:val="single" w:sz="4" w:space="0" w:color="auto"/>
            </w:tcBorders>
            <w:vAlign w:val="center"/>
          </w:tcPr>
          <w:p w:rsidR="00E96530" w:rsidRPr="00152BDE" w:rsidRDefault="00E96530" w:rsidP="00E96530">
            <w:pPr>
              <w:jc w:val="center"/>
              <w:rPr>
                <w:rFonts w:asciiTheme="minorHAnsi" w:hAnsiTheme="minorHAnsi" w:cstheme="minorHAnsi"/>
                <w:sz w:val="22"/>
                <w:szCs w:val="22"/>
              </w:rPr>
            </w:pPr>
            <w:r w:rsidRPr="00152BDE">
              <w:rPr>
                <w:rFonts w:asciiTheme="minorHAnsi" w:hAnsiTheme="minorHAnsi" w:cstheme="minorHAnsi"/>
                <w:sz w:val="22"/>
                <w:szCs w:val="22"/>
              </w:rPr>
              <w:t>15</w:t>
            </w:r>
          </w:p>
        </w:tc>
      </w:tr>
      <w:tr w:rsidR="00E96530" w:rsidRPr="00152BDE" w:rsidTr="005A38C9">
        <w:tc>
          <w:tcPr>
            <w:tcW w:w="1294" w:type="dxa"/>
            <w:vAlign w:val="center"/>
          </w:tcPr>
          <w:p w:rsidR="00E96530" w:rsidRPr="00152BDE" w:rsidRDefault="00E96530" w:rsidP="00E96530">
            <w:pPr>
              <w:pStyle w:val="Akapitzlist"/>
              <w:numPr>
                <w:ilvl w:val="0"/>
                <w:numId w:val="53"/>
              </w:numPr>
              <w:spacing w:after="120" w:line="300" w:lineRule="atLeast"/>
              <w:jc w:val="both"/>
              <w:rPr>
                <w:rFonts w:asciiTheme="minorHAnsi" w:hAnsiTheme="minorHAnsi" w:cstheme="minorHAnsi"/>
                <w:bCs/>
              </w:rPr>
            </w:pPr>
          </w:p>
        </w:tc>
        <w:tc>
          <w:tcPr>
            <w:tcW w:w="6644" w:type="dxa"/>
            <w:vAlign w:val="center"/>
          </w:tcPr>
          <w:p w:rsidR="00E96530" w:rsidRPr="00152BDE" w:rsidRDefault="00E96530" w:rsidP="00E96530">
            <w:pPr>
              <w:spacing w:after="120" w:line="300" w:lineRule="atLeast"/>
              <w:contextualSpacing/>
              <w:rPr>
                <w:rFonts w:asciiTheme="minorHAnsi" w:eastAsia="Calibri" w:hAnsiTheme="minorHAnsi" w:cstheme="minorHAnsi"/>
                <w:bCs/>
                <w:sz w:val="22"/>
                <w:szCs w:val="22"/>
                <w:lang w:eastAsia="en-US"/>
              </w:rPr>
            </w:pPr>
            <w:r w:rsidRPr="00152BDE">
              <w:rPr>
                <w:rFonts w:asciiTheme="minorHAnsi" w:eastAsia="Calibri" w:hAnsiTheme="minorHAnsi" w:cstheme="minorHAnsi"/>
                <w:bCs/>
                <w:sz w:val="22"/>
                <w:szCs w:val="22"/>
                <w:lang w:eastAsia="en-US"/>
              </w:rPr>
              <w:t>Koszulka Polo z krótkim rękawem, rozmiar XL, granatowa</w:t>
            </w:r>
          </w:p>
        </w:tc>
        <w:tc>
          <w:tcPr>
            <w:tcW w:w="1985" w:type="dxa"/>
            <w:tcBorders>
              <w:bottom w:val="single" w:sz="4" w:space="0" w:color="auto"/>
            </w:tcBorders>
            <w:vAlign w:val="center"/>
          </w:tcPr>
          <w:p w:rsidR="00E96530" w:rsidRPr="00152BDE" w:rsidRDefault="00E96530" w:rsidP="00E96530">
            <w:pPr>
              <w:jc w:val="center"/>
              <w:rPr>
                <w:rFonts w:asciiTheme="minorHAnsi" w:hAnsiTheme="minorHAnsi" w:cstheme="minorHAnsi"/>
                <w:sz w:val="22"/>
                <w:szCs w:val="22"/>
              </w:rPr>
            </w:pPr>
            <w:r w:rsidRPr="00152BDE">
              <w:rPr>
                <w:rFonts w:asciiTheme="minorHAnsi" w:hAnsiTheme="minorHAnsi" w:cstheme="minorHAnsi"/>
                <w:sz w:val="22"/>
                <w:szCs w:val="22"/>
              </w:rPr>
              <w:t>10</w:t>
            </w:r>
          </w:p>
        </w:tc>
      </w:tr>
      <w:tr w:rsidR="00E96530" w:rsidRPr="00152BDE" w:rsidTr="005A38C9">
        <w:tc>
          <w:tcPr>
            <w:tcW w:w="1294" w:type="dxa"/>
            <w:vAlign w:val="center"/>
          </w:tcPr>
          <w:p w:rsidR="00E96530" w:rsidRPr="00152BDE" w:rsidRDefault="00E96530" w:rsidP="00E96530">
            <w:pPr>
              <w:pStyle w:val="Akapitzlist"/>
              <w:numPr>
                <w:ilvl w:val="0"/>
                <w:numId w:val="53"/>
              </w:numPr>
              <w:spacing w:after="120" w:line="300" w:lineRule="atLeast"/>
              <w:jc w:val="both"/>
              <w:rPr>
                <w:rFonts w:asciiTheme="minorHAnsi" w:hAnsiTheme="minorHAnsi" w:cstheme="minorHAnsi"/>
                <w:bCs/>
              </w:rPr>
            </w:pPr>
          </w:p>
        </w:tc>
        <w:tc>
          <w:tcPr>
            <w:tcW w:w="6644" w:type="dxa"/>
            <w:vAlign w:val="center"/>
          </w:tcPr>
          <w:p w:rsidR="00E96530" w:rsidRPr="00152BDE" w:rsidRDefault="00E96530" w:rsidP="00E96530">
            <w:pPr>
              <w:spacing w:after="120" w:line="300" w:lineRule="atLeast"/>
              <w:contextualSpacing/>
              <w:rPr>
                <w:rFonts w:asciiTheme="minorHAnsi" w:eastAsia="Calibri" w:hAnsiTheme="minorHAnsi" w:cstheme="minorHAnsi"/>
                <w:bCs/>
                <w:sz w:val="22"/>
                <w:szCs w:val="22"/>
                <w:lang w:eastAsia="en-US"/>
              </w:rPr>
            </w:pPr>
            <w:r w:rsidRPr="00AE6E41">
              <w:rPr>
                <w:rFonts w:asciiTheme="minorHAnsi" w:eastAsia="Calibri" w:hAnsiTheme="minorHAnsi" w:cstheme="minorHAnsi"/>
                <w:bCs/>
                <w:sz w:val="22"/>
                <w:szCs w:val="22"/>
                <w:lang w:eastAsia="en-US"/>
              </w:rPr>
              <w:t>Ekskluzywny parasol składany</w:t>
            </w:r>
          </w:p>
        </w:tc>
        <w:tc>
          <w:tcPr>
            <w:tcW w:w="1985" w:type="dxa"/>
            <w:tcBorders>
              <w:bottom w:val="single" w:sz="4" w:space="0" w:color="auto"/>
            </w:tcBorders>
            <w:vAlign w:val="center"/>
          </w:tcPr>
          <w:p w:rsidR="00E96530" w:rsidRPr="00152BDE" w:rsidRDefault="00E96530" w:rsidP="00E96530">
            <w:pPr>
              <w:jc w:val="center"/>
              <w:rPr>
                <w:rFonts w:asciiTheme="minorHAnsi" w:hAnsiTheme="minorHAnsi" w:cstheme="minorHAnsi"/>
                <w:sz w:val="22"/>
                <w:szCs w:val="22"/>
              </w:rPr>
            </w:pPr>
            <w:r w:rsidRPr="00152BDE">
              <w:rPr>
                <w:rFonts w:asciiTheme="minorHAnsi" w:hAnsiTheme="minorHAnsi" w:cstheme="minorHAnsi"/>
                <w:sz w:val="22"/>
                <w:szCs w:val="22"/>
              </w:rPr>
              <w:t>20</w:t>
            </w:r>
          </w:p>
        </w:tc>
      </w:tr>
      <w:tr w:rsidR="00E96530" w:rsidRPr="00152BDE" w:rsidTr="005A38C9">
        <w:tc>
          <w:tcPr>
            <w:tcW w:w="1294" w:type="dxa"/>
            <w:vAlign w:val="center"/>
          </w:tcPr>
          <w:p w:rsidR="00E96530" w:rsidRPr="00152BDE" w:rsidRDefault="00E96530" w:rsidP="00E96530">
            <w:pPr>
              <w:pStyle w:val="Akapitzlist"/>
              <w:numPr>
                <w:ilvl w:val="0"/>
                <w:numId w:val="53"/>
              </w:numPr>
              <w:spacing w:after="120" w:line="300" w:lineRule="atLeast"/>
              <w:jc w:val="both"/>
              <w:rPr>
                <w:rFonts w:asciiTheme="minorHAnsi" w:hAnsiTheme="minorHAnsi" w:cstheme="minorHAnsi"/>
                <w:bCs/>
              </w:rPr>
            </w:pPr>
          </w:p>
        </w:tc>
        <w:tc>
          <w:tcPr>
            <w:tcW w:w="6644" w:type="dxa"/>
            <w:vAlign w:val="center"/>
          </w:tcPr>
          <w:p w:rsidR="00E96530" w:rsidRPr="00152BDE" w:rsidRDefault="0062378F" w:rsidP="0062378F">
            <w:pPr>
              <w:spacing w:after="120" w:line="300" w:lineRule="atLeast"/>
              <w:contextualSpacing/>
              <w:rPr>
                <w:rFonts w:asciiTheme="minorHAnsi" w:eastAsia="Calibri" w:hAnsiTheme="minorHAnsi" w:cstheme="minorHAnsi"/>
                <w:bCs/>
                <w:sz w:val="22"/>
                <w:szCs w:val="22"/>
                <w:lang w:eastAsia="en-US"/>
              </w:rPr>
            </w:pPr>
            <w:r>
              <w:rPr>
                <w:rFonts w:asciiTheme="minorHAnsi" w:eastAsia="Calibri" w:hAnsiTheme="minorHAnsi" w:cstheme="minorHAnsi"/>
                <w:bCs/>
                <w:sz w:val="22"/>
                <w:szCs w:val="22"/>
                <w:lang w:eastAsia="en-US"/>
              </w:rPr>
              <w:t>Elegancki k</w:t>
            </w:r>
            <w:r w:rsidR="00E96530" w:rsidRPr="00152BDE">
              <w:rPr>
                <w:rFonts w:asciiTheme="minorHAnsi" w:eastAsia="Calibri" w:hAnsiTheme="minorHAnsi" w:cstheme="minorHAnsi"/>
                <w:bCs/>
                <w:sz w:val="22"/>
                <w:szCs w:val="22"/>
                <w:lang w:eastAsia="en-US"/>
              </w:rPr>
              <w:t xml:space="preserve">ubek 300 ml </w:t>
            </w:r>
            <w:r>
              <w:rPr>
                <w:rFonts w:asciiTheme="minorHAnsi" w:eastAsia="Calibri" w:hAnsiTheme="minorHAnsi" w:cstheme="minorHAnsi"/>
                <w:bCs/>
                <w:sz w:val="22"/>
                <w:szCs w:val="22"/>
                <w:lang w:eastAsia="en-US"/>
              </w:rPr>
              <w:t>ze złotym paskiem</w:t>
            </w:r>
          </w:p>
        </w:tc>
        <w:tc>
          <w:tcPr>
            <w:tcW w:w="1985" w:type="dxa"/>
            <w:tcBorders>
              <w:bottom w:val="single" w:sz="4" w:space="0" w:color="auto"/>
            </w:tcBorders>
            <w:vAlign w:val="center"/>
          </w:tcPr>
          <w:p w:rsidR="00E96530" w:rsidRPr="00152BDE" w:rsidRDefault="00E96530" w:rsidP="00E96530">
            <w:pPr>
              <w:jc w:val="center"/>
              <w:rPr>
                <w:rFonts w:asciiTheme="minorHAnsi" w:hAnsiTheme="minorHAnsi" w:cstheme="minorHAnsi"/>
                <w:sz w:val="22"/>
                <w:szCs w:val="22"/>
              </w:rPr>
            </w:pPr>
            <w:r w:rsidRPr="00152BDE">
              <w:rPr>
                <w:rFonts w:asciiTheme="minorHAnsi" w:hAnsiTheme="minorHAnsi" w:cstheme="minorHAnsi"/>
                <w:sz w:val="22"/>
                <w:szCs w:val="22"/>
              </w:rPr>
              <w:t>30</w:t>
            </w:r>
          </w:p>
        </w:tc>
      </w:tr>
      <w:tr w:rsidR="00E96530" w:rsidRPr="00152BDE" w:rsidTr="005A38C9">
        <w:tc>
          <w:tcPr>
            <w:tcW w:w="1294" w:type="dxa"/>
            <w:vAlign w:val="center"/>
          </w:tcPr>
          <w:p w:rsidR="00E96530" w:rsidRPr="00152BDE" w:rsidRDefault="00E96530" w:rsidP="00E96530">
            <w:pPr>
              <w:pStyle w:val="Akapitzlist"/>
              <w:numPr>
                <w:ilvl w:val="0"/>
                <w:numId w:val="53"/>
              </w:numPr>
              <w:spacing w:after="120" w:line="300" w:lineRule="atLeast"/>
              <w:jc w:val="both"/>
              <w:rPr>
                <w:rFonts w:asciiTheme="minorHAnsi" w:hAnsiTheme="minorHAnsi" w:cstheme="minorHAnsi"/>
                <w:bCs/>
              </w:rPr>
            </w:pPr>
          </w:p>
        </w:tc>
        <w:tc>
          <w:tcPr>
            <w:tcW w:w="6644" w:type="dxa"/>
            <w:vAlign w:val="center"/>
          </w:tcPr>
          <w:p w:rsidR="00E96530" w:rsidRPr="00152BDE" w:rsidRDefault="0062378F" w:rsidP="0062378F">
            <w:pPr>
              <w:spacing w:after="120" w:line="300" w:lineRule="atLeast"/>
              <w:contextualSpacing/>
              <w:rPr>
                <w:rFonts w:asciiTheme="minorHAnsi" w:eastAsia="Calibri" w:hAnsiTheme="minorHAnsi" w:cstheme="minorHAnsi"/>
                <w:bCs/>
                <w:sz w:val="22"/>
                <w:szCs w:val="22"/>
                <w:lang w:eastAsia="en-US"/>
              </w:rPr>
            </w:pPr>
            <w:r w:rsidRPr="0062378F">
              <w:rPr>
                <w:rFonts w:asciiTheme="minorHAnsi" w:eastAsia="Calibri" w:hAnsiTheme="minorHAnsi" w:cstheme="minorHAnsi"/>
                <w:bCs/>
                <w:sz w:val="22"/>
                <w:szCs w:val="22"/>
                <w:lang w:eastAsia="en-US"/>
              </w:rPr>
              <w:t>Elegancki portfel damski skórzany znanego polskiego producenta</w:t>
            </w:r>
          </w:p>
        </w:tc>
        <w:tc>
          <w:tcPr>
            <w:tcW w:w="1985" w:type="dxa"/>
            <w:tcBorders>
              <w:bottom w:val="single" w:sz="4" w:space="0" w:color="auto"/>
            </w:tcBorders>
            <w:vAlign w:val="center"/>
          </w:tcPr>
          <w:p w:rsidR="00E96530" w:rsidRPr="00152BDE" w:rsidRDefault="00E96530" w:rsidP="00E96530">
            <w:pPr>
              <w:jc w:val="center"/>
              <w:rPr>
                <w:rFonts w:asciiTheme="minorHAnsi" w:hAnsiTheme="minorHAnsi" w:cstheme="minorHAnsi"/>
                <w:sz w:val="22"/>
                <w:szCs w:val="22"/>
              </w:rPr>
            </w:pPr>
            <w:r w:rsidRPr="00152BDE">
              <w:rPr>
                <w:rFonts w:asciiTheme="minorHAnsi" w:hAnsiTheme="minorHAnsi" w:cstheme="minorHAnsi"/>
                <w:sz w:val="22"/>
                <w:szCs w:val="22"/>
              </w:rPr>
              <w:t>15</w:t>
            </w:r>
          </w:p>
        </w:tc>
      </w:tr>
      <w:tr w:rsidR="00E96530" w:rsidRPr="00152BDE" w:rsidTr="005A38C9">
        <w:tc>
          <w:tcPr>
            <w:tcW w:w="1294" w:type="dxa"/>
            <w:vAlign w:val="center"/>
          </w:tcPr>
          <w:p w:rsidR="00E96530" w:rsidRPr="00152BDE" w:rsidRDefault="00E96530" w:rsidP="00E96530">
            <w:pPr>
              <w:pStyle w:val="Akapitzlist"/>
              <w:numPr>
                <w:ilvl w:val="0"/>
                <w:numId w:val="53"/>
              </w:numPr>
              <w:spacing w:after="120" w:line="300" w:lineRule="atLeast"/>
              <w:jc w:val="both"/>
              <w:rPr>
                <w:rFonts w:asciiTheme="minorHAnsi" w:hAnsiTheme="minorHAnsi" w:cstheme="minorHAnsi"/>
                <w:bCs/>
              </w:rPr>
            </w:pPr>
          </w:p>
        </w:tc>
        <w:tc>
          <w:tcPr>
            <w:tcW w:w="6644" w:type="dxa"/>
            <w:vAlign w:val="center"/>
          </w:tcPr>
          <w:p w:rsidR="00E96530" w:rsidRPr="00152BDE" w:rsidRDefault="0062378F" w:rsidP="00E96530">
            <w:pPr>
              <w:spacing w:after="120" w:line="300" w:lineRule="atLeast"/>
              <w:contextualSpacing/>
              <w:rPr>
                <w:rFonts w:asciiTheme="minorHAnsi" w:eastAsia="Calibri" w:hAnsiTheme="minorHAnsi" w:cstheme="minorHAnsi"/>
                <w:bCs/>
                <w:sz w:val="22"/>
                <w:szCs w:val="22"/>
                <w:lang w:eastAsia="en-US"/>
              </w:rPr>
            </w:pPr>
            <w:r w:rsidRPr="0062378F">
              <w:rPr>
                <w:rFonts w:asciiTheme="minorHAnsi" w:eastAsia="Calibri" w:hAnsiTheme="minorHAnsi" w:cstheme="minorHAnsi"/>
                <w:bCs/>
                <w:sz w:val="22"/>
                <w:szCs w:val="22"/>
                <w:lang w:eastAsia="en-US"/>
              </w:rPr>
              <w:t>Elegancki portfel męski skórzany znanego polskiego producenta</w:t>
            </w:r>
          </w:p>
        </w:tc>
        <w:tc>
          <w:tcPr>
            <w:tcW w:w="1985" w:type="dxa"/>
            <w:tcBorders>
              <w:bottom w:val="single" w:sz="4" w:space="0" w:color="auto"/>
            </w:tcBorders>
            <w:vAlign w:val="center"/>
          </w:tcPr>
          <w:p w:rsidR="00E96530" w:rsidRPr="00152BDE" w:rsidRDefault="00E96530" w:rsidP="00E96530">
            <w:pPr>
              <w:jc w:val="center"/>
              <w:rPr>
                <w:rFonts w:asciiTheme="minorHAnsi" w:hAnsiTheme="minorHAnsi" w:cstheme="minorHAnsi"/>
                <w:sz w:val="22"/>
                <w:szCs w:val="22"/>
              </w:rPr>
            </w:pPr>
            <w:r w:rsidRPr="00152BDE">
              <w:rPr>
                <w:rFonts w:asciiTheme="minorHAnsi" w:hAnsiTheme="minorHAnsi" w:cstheme="minorHAnsi"/>
                <w:sz w:val="22"/>
                <w:szCs w:val="22"/>
              </w:rPr>
              <w:t>15</w:t>
            </w:r>
          </w:p>
        </w:tc>
      </w:tr>
      <w:tr w:rsidR="00E96530" w:rsidRPr="00152BDE" w:rsidTr="005A38C9">
        <w:tc>
          <w:tcPr>
            <w:tcW w:w="1294" w:type="dxa"/>
            <w:vAlign w:val="center"/>
          </w:tcPr>
          <w:p w:rsidR="00E96530" w:rsidRPr="00152BDE" w:rsidRDefault="00E96530" w:rsidP="00E96530">
            <w:pPr>
              <w:pStyle w:val="Akapitzlist"/>
              <w:numPr>
                <w:ilvl w:val="0"/>
                <w:numId w:val="53"/>
              </w:numPr>
              <w:spacing w:after="120" w:line="300" w:lineRule="atLeast"/>
              <w:jc w:val="both"/>
              <w:rPr>
                <w:rFonts w:asciiTheme="minorHAnsi" w:hAnsiTheme="minorHAnsi" w:cstheme="minorHAnsi"/>
                <w:bCs/>
              </w:rPr>
            </w:pPr>
          </w:p>
        </w:tc>
        <w:tc>
          <w:tcPr>
            <w:tcW w:w="6644" w:type="dxa"/>
            <w:vAlign w:val="center"/>
          </w:tcPr>
          <w:p w:rsidR="00E96530" w:rsidRPr="00152BDE" w:rsidRDefault="00E96530" w:rsidP="00FE5F13">
            <w:pPr>
              <w:spacing w:after="120" w:line="300" w:lineRule="atLeast"/>
              <w:contextualSpacing/>
              <w:rPr>
                <w:rFonts w:asciiTheme="minorHAnsi" w:eastAsia="Calibri" w:hAnsiTheme="minorHAnsi" w:cstheme="minorHAnsi"/>
                <w:bCs/>
                <w:sz w:val="22"/>
                <w:szCs w:val="22"/>
                <w:lang w:eastAsia="en-US"/>
              </w:rPr>
            </w:pPr>
            <w:r w:rsidRPr="00152BDE">
              <w:rPr>
                <w:rFonts w:asciiTheme="minorHAnsi" w:eastAsia="Calibri" w:hAnsiTheme="minorHAnsi" w:cstheme="minorHAnsi"/>
                <w:bCs/>
                <w:sz w:val="22"/>
                <w:szCs w:val="22"/>
                <w:lang w:eastAsia="en-US"/>
              </w:rPr>
              <w:t xml:space="preserve">Poszetka </w:t>
            </w:r>
          </w:p>
        </w:tc>
        <w:tc>
          <w:tcPr>
            <w:tcW w:w="1985" w:type="dxa"/>
            <w:tcBorders>
              <w:bottom w:val="single" w:sz="4" w:space="0" w:color="auto"/>
            </w:tcBorders>
            <w:vAlign w:val="center"/>
          </w:tcPr>
          <w:p w:rsidR="00E96530" w:rsidRPr="00152BDE" w:rsidRDefault="00E96530" w:rsidP="00E96530">
            <w:pPr>
              <w:jc w:val="center"/>
              <w:rPr>
                <w:rFonts w:asciiTheme="minorHAnsi" w:hAnsiTheme="minorHAnsi" w:cstheme="minorHAnsi"/>
                <w:sz w:val="22"/>
                <w:szCs w:val="22"/>
              </w:rPr>
            </w:pPr>
            <w:r w:rsidRPr="00152BDE">
              <w:rPr>
                <w:rFonts w:asciiTheme="minorHAnsi" w:hAnsiTheme="minorHAnsi" w:cstheme="minorHAnsi"/>
                <w:sz w:val="22"/>
                <w:szCs w:val="22"/>
              </w:rPr>
              <w:t>15</w:t>
            </w:r>
          </w:p>
        </w:tc>
      </w:tr>
      <w:tr w:rsidR="00E96530" w:rsidRPr="00152BDE" w:rsidTr="005A38C9">
        <w:tc>
          <w:tcPr>
            <w:tcW w:w="1294" w:type="dxa"/>
            <w:vAlign w:val="center"/>
          </w:tcPr>
          <w:p w:rsidR="00E96530" w:rsidRPr="00152BDE" w:rsidRDefault="00E96530" w:rsidP="00E96530">
            <w:pPr>
              <w:pStyle w:val="Akapitzlist"/>
              <w:numPr>
                <w:ilvl w:val="0"/>
                <w:numId w:val="53"/>
              </w:numPr>
              <w:spacing w:after="120" w:line="300" w:lineRule="atLeast"/>
              <w:jc w:val="both"/>
              <w:rPr>
                <w:rFonts w:asciiTheme="minorHAnsi" w:hAnsiTheme="minorHAnsi" w:cstheme="minorHAnsi"/>
                <w:bCs/>
              </w:rPr>
            </w:pPr>
          </w:p>
        </w:tc>
        <w:tc>
          <w:tcPr>
            <w:tcW w:w="6644" w:type="dxa"/>
            <w:vAlign w:val="center"/>
          </w:tcPr>
          <w:p w:rsidR="00E96530" w:rsidRPr="00152BDE" w:rsidRDefault="00E96530" w:rsidP="00FE5F13">
            <w:pPr>
              <w:spacing w:after="120" w:line="300" w:lineRule="atLeast"/>
              <w:contextualSpacing/>
              <w:rPr>
                <w:rFonts w:asciiTheme="minorHAnsi" w:eastAsia="Calibri" w:hAnsiTheme="minorHAnsi" w:cstheme="minorHAnsi"/>
                <w:bCs/>
                <w:sz w:val="22"/>
                <w:szCs w:val="22"/>
                <w:lang w:eastAsia="en-US"/>
              </w:rPr>
            </w:pPr>
            <w:r w:rsidRPr="00152BDE">
              <w:rPr>
                <w:rFonts w:asciiTheme="minorHAnsi" w:eastAsia="Calibri" w:hAnsiTheme="minorHAnsi" w:cstheme="minorHAnsi"/>
                <w:bCs/>
                <w:sz w:val="22"/>
                <w:szCs w:val="22"/>
                <w:lang w:eastAsia="en-US"/>
              </w:rPr>
              <w:t xml:space="preserve">Apaszka damska </w:t>
            </w:r>
          </w:p>
        </w:tc>
        <w:tc>
          <w:tcPr>
            <w:tcW w:w="1985" w:type="dxa"/>
            <w:tcBorders>
              <w:bottom w:val="single" w:sz="4" w:space="0" w:color="auto"/>
            </w:tcBorders>
            <w:vAlign w:val="center"/>
          </w:tcPr>
          <w:p w:rsidR="00E96530" w:rsidRPr="00152BDE" w:rsidRDefault="00E96530" w:rsidP="00E96530">
            <w:pPr>
              <w:jc w:val="center"/>
              <w:rPr>
                <w:rFonts w:asciiTheme="minorHAnsi" w:hAnsiTheme="minorHAnsi" w:cstheme="minorHAnsi"/>
                <w:sz w:val="22"/>
                <w:szCs w:val="22"/>
              </w:rPr>
            </w:pPr>
            <w:r w:rsidRPr="00152BDE">
              <w:rPr>
                <w:rFonts w:asciiTheme="minorHAnsi" w:hAnsiTheme="minorHAnsi" w:cstheme="minorHAnsi"/>
                <w:sz w:val="22"/>
                <w:szCs w:val="22"/>
              </w:rPr>
              <w:t>15</w:t>
            </w:r>
          </w:p>
        </w:tc>
      </w:tr>
      <w:tr w:rsidR="00E96530" w:rsidRPr="00152BDE" w:rsidTr="005A38C9">
        <w:tc>
          <w:tcPr>
            <w:tcW w:w="1294" w:type="dxa"/>
            <w:vAlign w:val="center"/>
          </w:tcPr>
          <w:p w:rsidR="00E96530" w:rsidRPr="00152BDE" w:rsidRDefault="00E96530" w:rsidP="00E96530">
            <w:pPr>
              <w:pStyle w:val="Akapitzlist"/>
              <w:numPr>
                <w:ilvl w:val="0"/>
                <w:numId w:val="53"/>
              </w:numPr>
              <w:spacing w:after="120" w:line="300" w:lineRule="atLeast"/>
              <w:jc w:val="both"/>
              <w:rPr>
                <w:rFonts w:asciiTheme="minorHAnsi" w:hAnsiTheme="minorHAnsi" w:cstheme="minorHAnsi"/>
                <w:bCs/>
              </w:rPr>
            </w:pPr>
          </w:p>
        </w:tc>
        <w:tc>
          <w:tcPr>
            <w:tcW w:w="6644" w:type="dxa"/>
            <w:vAlign w:val="center"/>
          </w:tcPr>
          <w:p w:rsidR="00E96530" w:rsidRPr="00152BDE" w:rsidRDefault="00FE5F13" w:rsidP="00E96530">
            <w:pPr>
              <w:spacing w:after="120" w:line="300" w:lineRule="atLeast"/>
              <w:contextualSpacing/>
              <w:rPr>
                <w:rFonts w:asciiTheme="minorHAnsi" w:eastAsia="Calibri" w:hAnsiTheme="minorHAnsi" w:cstheme="minorHAnsi"/>
                <w:bCs/>
                <w:sz w:val="22"/>
                <w:szCs w:val="22"/>
                <w:lang w:eastAsia="en-US"/>
              </w:rPr>
            </w:pPr>
            <w:r>
              <w:rPr>
                <w:rFonts w:asciiTheme="minorHAnsi" w:eastAsia="Calibri" w:hAnsiTheme="minorHAnsi" w:cstheme="minorHAnsi"/>
                <w:bCs/>
                <w:sz w:val="22"/>
                <w:szCs w:val="22"/>
                <w:lang w:eastAsia="en-US"/>
              </w:rPr>
              <w:t>Set męski pasek</w:t>
            </w:r>
          </w:p>
        </w:tc>
        <w:tc>
          <w:tcPr>
            <w:tcW w:w="1985" w:type="dxa"/>
            <w:tcBorders>
              <w:bottom w:val="single" w:sz="4" w:space="0" w:color="auto"/>
            </w:tcBorders>
            <w:vAlign w:val="center"/>
          </w:tcPr>
          <w:p w:rsidR="00E96530" w:rsidRPr="00152BDE" w:rsidRDefault="00E96530" w:rsidP="00E96530">
            <w:pPr>
              <w:jc w:val="center"/>
              <w:rPr>
                <w:rFonts w:asciiTheme="minorHAnsi" w:hAnsiTheme="minorHAnsi" w:cstheme="minorHAnsi"/>
                <w:sz w:val="22"/>
                <w:szCs w:val="22"/>
              </w:rPr>
            </w:pPr>
            <w:r w:rsidRPr="00152BDE">
              <w:rPr>
                <w:rFonts w:asciiTheme="minorHAnsi" w:hAnsiTheme="minorHAnsi" w:cstheme="minorHAnsi"/>
                <w:sz w:val="22"/>
                <w:szCs w:val="22"/>
              </w:rPr>
              <w:t>15</w:t>
            </w:r>
          </w:p>
        </w:tc>
      </w:tr>
      <w:tr w:rsidR="00E96530" w:rsidRPr="00152BDE" w:rsidTr="005A38C9">
        <w:tc>
          <w:tcPr>
            <w:tcW w:w="1294" w:type="dxa"/>
            <w:vAlign w:val="center"/>
          </w:tcPr>
          <w:p w:rsidR="00E96530" w:rsidRPr="00152BDE" w:rsidRDefault="00E96530" w:rsidP="00E96530">
            <w:pPr>
              <w:pStyle w:val="Akapitzlist"/>
              <w:numPr>
                <w:ilvl w:val="0"/>
                <w:numId w:val="53"/>
              </w:numPr>
              <w:spacing w:after="120" w:line="300" w:lineRule="atLeast"/>
              <w:jc w:val="both"/>
              <w:rPr>
                <w:rFonts w:asciiTheme="minorHAnsi" w:hAnsiTheme="minorHAnsi" w:cstheme="minorHAnsi"/>
                <w:bCs/>
              </w:rPr>
            </w:pPr>
          </w:p>
        </w:tc>
        <w:tc>
          <w:tcPr>
            <w:tcW w:w="6644" w:type="dxa"/>
            <w:vAlign w:val="center"/>
          </w:tcPr>
          <w:p w:rsidR="00E96530" w:rsidRPr="00152BDE" w:rsidRDefault="00E96530" w:rsidP="00E96530">
            <w:pPr>
              <w:spacing w:after="120" w:line="300" w:lineRule="atLeast"/>
              <w:contextualSpacing/>
              <w:rPr>
                <w:rFonts w:asciiTheme="minorHAnsi" w:eastAsia="Calibri" w:hAnsiTheme="minorHAnsi" w:cstheme="minorHAnsi"/>
                <w:bCs/>
                <w:sz w:val="22"/>
                <w:szCs w:val="22"/>
                <w:lang w:eastAsia="en-US"/>
              </w:rPr>
            </w:pPr>
            <w:r w:rsidRPr="00152BDE">
              <w:rPr>
                <w:rFonts w:asciiTheme="minorHAnsi" w:eastAsia="Calibri" w:hAnsiTheme="minorHAnsi" w:cstheme="minorHAnsi"/>
                <w:bCs/>
                <w:sz w:val="22"/>
                <w:szCs w:val="22"/>
                <w:lang w:eastAsia="en-US"/>
              </w:rPr>
              <w:t>Torba papierowa typu KRAFT, 500x500x100mm</w:t>
            </w:r>
          </w:p>
        </w:tc>
        <w:tc>
          <w:tcPr>
            <w:tcW w:w="1985" w:type="dxa"/>
            <w:tcBorders>
              <w:bottom w:val="single" w:sz="4" w:space="0" w:color="auto"/>
            </w:tcBorders>
            <w:vAlign w:val="center"/>
          </w:tcPr>
          <w:p w:rsidR="00E96530" w:rsidRPr="00152BDE" w:rsidRDefault="00E96530" w:rsidP="00E96530">
            <w:pPr>
              <w:jc w:val="center"/>
              <w:rPr>
                <w:rFonts w:asciiTheme="minorHAnsi" w:hAnsiTheme="minorHAnsi" w:cstheme="minorHAnsi"/>
                <w:sz w:val="22"/>
                <w:szCs w:val="22"/>
              </w:rPr>
            </w:pPr>
            <w:r w:rsidRPr="00152BDE">
              <w:rPr>
                <w:rFonts w:asciiTheme="minorHAnsi" w:hAnsiTheme="minorHAnsi" w:cstheme="minorHAnsi"/>
                <w:sz w:val="22"/>
                <w:szCs w:val="22"/>
              </w:rPr>
              <w:t>50</w:t>
            </w:r>
          </w:p>
        </w:tc>
      </w:tr>
      <w:tr w:rsidR="00E96530" w:rsidRPr="00152BDE" w:rsidTr="005A38C9">
        <w:tc>
          <w:tcPr>
            <w:tcW w:w="1294" w:type="dxa"/>
            <w:vAlign w:val="center"/>
          </w:tcPr>
          <w:p w:rsidR="00E96530" w:rsidRPr="00152BDE" w:rsidRDefault="00E96530" w:rsidP="00E96530">
            <w:pPr>
              <w:pStyle w:val="Akapitzlist"/>
              <w:numPr>
                <w:ilvl w:val="0"/>
                <w:numId w:val="53"/>
              </w:numPr>
              <w:spacing w:after="120" w:line="300" w:lineRule="atLeast"/>
              <w:jc w:val="both"/>
              <w:rPr>
                <w:rFonts w:asciiTheme="minorHAnsi" w:hAnsiTheme="minorHAnsi" w:cstheme="minorHAnsi"/>
                <w:bCs/>
              </w:rPr>
            </w:pPr>
          </w:p>
        </w:tc>
        <w:tc>
          <w:tcPr>
            <w:tcW w:w="6644" w:type="dxa"/>
            <w:vAlign w:val="center"/>
          </w:tcPr>
          <w:p w:rsidR="00E96530" w:rsidRPr="00152BDE" w:rsidRDefault="00E96530" w:rsidP="00E96530">
            <w:pPr>
              <w:spacing w:after="120" w:line="300" w:lineRule="atLeast"/>
              <w:contextualSpacing/>
              <w:rPr>
                <w:rFonts w:asciiTheme="minorHAnsi" w:eastAsia="Calibri" w:hAnsiTheme="minorHAnsi" w:cstheme="minorHAnsi"/>
                <w:bCs/>
                <w:sz w:val="22"/>
                <w:szCs w:val="22"/>
                <w:lang w:eastAsia="en-US"/>
              </w:rPr>
            </w:pPr>
            <w:r w:rsidRPr="00152BDE">
              <w:rPr>
                <w:rFonts w:asciiTheme="minorHAnsi" w:eastAsia="Calibri" w:hAnsiTheme="minorHAnsi" w:cstheme="minorHAnsi"/>
                <w:bCs/>
                <w:sz w:val="22"/>
                <w:szCs w:val="22"/>
                <w:lang w:eastAsia="en-US"/>
              </w:rPr>
              <w:t>Torba papierowa typu KRAFT, 400x120x360mm</w:t>
            </w:r>
          </w:p>
        </w:tc>
        <w:tc>
          <w:tcPr>
            <w:tcW w:w="1985" w:type="dxa"/>
            <w:tcBorders>
              <w:bottom w:val="single" w:sz="4" w:space="0" w:color="auto"/>
            </w:tcBorders>
            <w:vAlign w:val="center"/>
          </w:tcPr>
          <w:p w:rsidR="00E96530" w:rsidRPr="00152BDE" w:rsidRDefault="00E96530" w:rsidP="00E96530">
            <w:pPr>
              <w:jc w:val="center"/>
              <w:rPr>
                <w:rFonts w:asciiTheme="minorHAnsi" w:hAnsiTheme="minorHAnsi" w:cstheme="minorHAnsi"/>
                <w:sz w:val="22"/>
                <w:szCs w:val="22"/>
              </w:rPr>
            </w:pPr>
            <w:r w:rsidRPr="00152BDE">
              <w:rPr>
                <w:rFonts w:asciiTheme="minorHAnsi" w:hAnsiTheme="minorHAnsi" w:cstheme="minorHAnsi"/>
                <w:sz w:val="22"/>
                <w:szCs w:val="22"/>
              </w:rPr>
              <w:t>50</w:t>
            </w:r>
          </w:p>
        </w:tc>
      </w:tr>
      <w:tr w:rsidR="00E96530" w:rsidRPr="00152BDE" w:rsidTr="005A38C9">
        <w:tc>
          <w:tcPr>
            <w:tcW w:w="1294" w:type="dxa"/>
            <w:vAlign w:val="center"/>
          </w:tcPr>
          <w:p w:rsidR="00E96530" w:rsidRPr="00152BDE" w:rsidRDefault="00E96530" w:rsidP="00E96530">
            <w:pPr>
              <w:pStyle w:val="Akapitzlist"/>
              <w:numPr>
                <w:ilvl w:val="0"/>
                <w:numId w:val="53"/>
              </w:numPr>
              <w:spacing w:after="120" w:line="300" w:lineRule="atLeast"/>
              <w:jc w:val="both"/>
              <w:rPr>
                <w:rFonts w:asciiTheme="minorHAnsi" w:hAnsiTheme="minorHAnsi" w:cstheme="minorHAnsi"/>
                <w:bCs/>
              </w:rPr>
            </w:pPr>
          </w:p>
        </w:tc>
        <w:tc>
          <w:tcPr>
            <w:tcW w:w="6644" w:type="dxa"/>
            <w:vAlign w:val="center"/>
          </w:tcPr>
          <w:p w:rsidR="00E96530" w:rsidRPr="00152BDE" w:rsidRDefault="00E96530" w:rsidP="00E96530">
            <w:pPr>
              <w:spacing w:after="120" w:line="300" w:lineRule="atLeast"/>
              <w:contextualSpacing/>
              <w:rPr>
                <w:rFonts w:asciiTheme="minorHAnsi" w:eastAsia="Calibri" w:hAnsiTheme="minorHAnsi" w:cstheme="minorHAnsi"/>
                <w:bCs/>
                <w:sz w:val="22"/>
                <w:szCs w:val="22"/>
                <w:lang w:eastAsia="en-US"/>
              </w:rPr>
            </w:pPr>
            <w:r w:rsidRPr="00152BDE">
              <w:rPr>
                <w:rFonts w:asciiTheme="minorHAnsi" w:eastAsia="Calibri" w:hAnsiTheme="minorHAnsi" w:cstheme="minorHAnsi"/>
                <w:bCs/>
                <w:sz w:val="22"/>
                <w:szCs w:val="22"/>
                <w:lang w:eastAsia="en-US"/>
              </w:rPr>
              <w:t>Torba papierowa typu KRAFT, 190x130x80mm</w:t>
            </w:r>
          </w:p>
        </w:tc>
        <w:tc>
          <w:tcPr>
            <w:tcW w:w="1985" w:type="dxa"/>
            <w:tcBorders>
              <w:bottom w:val="single" w:sz="4" w:space="0" w:color="auto"/>
            </w:tcBorders>
            <w:vAlign w:val="center"/>
          </w:tcPr>
          <w:p w:rsidR="00E96530" w:rsidRPr="00152BDE" w:rsidRDefault="00E96530" w:rsidP="00E96530">
            <w:pPr>
              <w:jc w:val="center"/>
              <w:rPr>
                <w:rFonts w:asciiTheme="minorHAnsi" w:hAnsiTheme="minorHAnsi" w:cstheme="minorHAnsi"/>
                <w:sz w:val="22"/>
                <w:szCs w:val="22"/>
              </w:rPr>
            </w:pPr>
            <w:r w:rsidRPr="00152BDE">
              <w:rPr>
                <w:rFonts w:asciiTheme="minorHAnsi" w:hAnsiTheme="minorHAnsi" w:cstheme="minorHAnsi"/>
                <w:sz w:val="22"/>
                <w:szCs w:val="22"/>
              </w:rPr>
              <w:t>50</w:t>
            </w:r>
          </w:p>
        </w:tc>
      </w:tr>
      <w:tr w:rsidR="00E96530" w:rsidRPr="00152BDE" w:rsidTr="005A38C9">
        <w:tc>
          <w:tcPr>
            <w:tcW w:w="1294" w:type="dxa"/>
            <w:vAlign w:val="center"/>
          </w:tcPr>
          <w:p w:rsidR="00E96530" w:rsidRPr="00152BDE" w:rsidRDefault="00E96530" w:rsidP="00E96530">
            <w:pPr>
              <w:pStyle w:val="Akapitzlist"/>
              <w:numPr>
                <w:ilvl w:val="0"/>
                <w:numId w:val="53"/>
              </w:numPr>
              <w:spacing w:after="120" w:line="300" w:lineRule="atLeast"/>
              <w:jc w:val="both"/>
              <w:rPr>
                <w:rFonts w:asciiTheme="minorHAnsi" w:hAnsiTheme="minorHAnsi" w:cstheme="minorHAnsi"/>
                <w:bCs/>
              </w:rPr>
            </w:pPr>
          </w:p>
        </w:tc>
        <w:tc>
          <w:tcPr>
            <w:tcW w:w="6644" w:type="dxa"/>
            <w:vAlign w:val="center"/>
          </w:tcPr>
          <w:p w:rsidR="00E96530" w:rsidRPr="00152BDE" w:rsidRDefault="00E96530" w:rsidP="00E96530">
            <w:pPr>
              <w:spacing w:after="120" w:line="300" w:lineRule="atLeast"/>
              <w:contextualSpacing/>
              <w:rPr>
                <w:rFonts w:asciiTheme="minorHAnsi" w:eastAsia="Calibri" w:hAnsiTheme="minorHAnsi" w:cstheme="minorHAnsi"/>
                <w:bCs/>
                <w:sz w:val="22"/>
                <w:szCs w:val="22"/>
                <w:lang w:eastAsia="en-US"/>
              </w:rPr>
            </w:pPr>
            <w:r w:rsidRPr="00152BDE">
              <w:rPr>
                <w:rFonts w:asciiTheme="minorHAnsi" w:eastAsia="Calibri" w:hAnsiTheme="minorHAnsi" w:cstheme="minorHAnsi"/>
                <w:bCs/>
                <w:sz w:val="22"/>
                <w:szCs w:val="22"/>
                <w:lang w:eastAsia="en-US"/>
              </w:rPr>
              <w:t xml:space="preserve">Torba papierowa typu </w:t>
            </w:r>
            <w:proofErr w:type="spellStart"/>
            <w:r w:rsidRPr="00152BDE">
              <w:rPr>
                <w:rFonts w:asciiTheme="minorHAnsi" w:eastAsia="Calibri" w:hAnsiTheme="minorHAnsi" w:cstheme="minorHAnsi"/>
                <w:bCs/>
                <w:sz w:val="22"/>
                <w:szCs w:val="22"/>
                <w:lang w:eastAsia="en-US"/>
              </w:rPr>
              <w:t>eco</w:t>
            </w:r>
            <w:proofErr w:type="spellEnd"/>
            <w:r w:rsidRPr="00152BDE">
              <w:rPr>
                <w:rFonts w:asciiTheme="minorHAnsi" w:eastAsia="Calibri" w:hAnsiTheme="minorHAnsi" w:cstheme="minorHAnsi"/>
                <w:bCs/>
                <w:sz w:val="22"/>
                <w:szCs w:val="22"/>
                <w:lang w:eastAsia="en-US"/>
              </w:rPr>
              <w:t>, 310x120x410mm</w:t>
            </w:r>
          </w:p>
        </w:tc>
        <w:tc>
          <w:tcPr>
            <w:tcW w:w="1985" w:type="dxa"/>
            <w:tcBorders>
              <w:bottom w:val="single" w:sz="4" w:space="0" w:color="auto"/>
            </w:tcBorders>
            <w:vAlign w:val="center"/>
          </w:tcPr>
          <w:p w:rsidR="00E96530" w:rsidRPr="00152BDE" w:rsidRDefault="00E96530" w:rsidP="00E96530">
            <w:pPr>
              <w:jc w:val="center"/>
              <w:rPr>
                <w:rFonts w:asciiTheme="minorHAnsi" w:hAnsiTheme="minorHAnsi" w:cstheme="minorHAnsi"/>
                <w:sz w:val="22"/>
                <w:szCs w:val="22"/>
              </w:rPr>
            </w:pPr>
            <w:r w:rsidRPr="00152BDE">
              <w:rPr>
                <w:rFonts w:asciiTheme="minorHAnsi" w:hAnsiTheme="minorHAnsi" w:cstheme="minorHAnsi"/>
                <w:sz w:val="22"/>
                <w:szCs w:val="22"/>
              </w:rPr>
              <w:t>50</w:t>
            </w:r>
          </w:p>
        </w:tc>
      </w:tr>
      <w:tr w:rsidR="00E96530" w:rsidRPr="00152BDE" w:rsidTr="005A38C9">
        <w:tc>
          <w:tcPr>
            <w:tcW w:w="1294" w:type="dxa"/>
            <w:vAlign w:val="center"/>
          </w:tcPr>
          <w:p w:rsidR="00E96530" w:rsidRPr="00152BDE" w:rsidRDefault="00E96530" w:rsidP="00E96530">
            <w:pPr>
              <w:pStyle w:val="Akapitzlist"/>
              <w:numPr>
                <w:ilvl w:val="0"/>
                <w:numId w:val="53"/>
              </w:numPr>
              <w:spacing w:after="120" w:line="300" w:lineRule="atLeast"/>
              <w:jc w:val="both"/>
              <w:rPr>
                <w:rFonts w:asciiTheme="minorHAnsi" w:hAnsiTheme="minorHAnsi" w:cstheme="minorHAnsi"/>
                <w:bCs/>
              </w:rPr>
            </w:pPr>
          </w:p>
        </w:tc>
        <w:tc>
          <w:tcPr>
            <w:tcW w:w="6644" w:type="dxa"/>
            <w:vAlign w:val="center"/>
          </w:tcPr>
          <w:p w:rsidR="00E96530" w:rsidRPr="00152BDE" w:rsidRDefault="00E96530" w:rsidP="00E96530">
            <w:pPr>
              <w:spacing w:after="120" w:line="300" w:lineRule="atLeast"/>
              <w:contextualSpacing/>
              <w:rPr>
                <w:rFonts w:asciiTheme="minorHAnsi" w:eastAsia="Calibri" w:hAnsiTheme="minorHAnsi" w:cstheme="minorHAnsi"/>
                <w:bCs/>
                <w:sz w:val="22"/>
                <w:szCs w:val="22"/>
                <w:lang w:eastAsia="en-US"/>
              </w:rPr>
            </w:pPr>
            <w:r w:rsidRPr="00152BDE">
              <w:rPr>
                <w:rFonts w:asciiTheme="minorHAnsi" w:eastAsia="Calibri" w:hAnsiTheme="minorHAnsi" w:cstheme="minorHAnsi"/>
                <w:bCs/>
                <w:sz w:val="22"/>
                <w:szCs w:val="22"/>
                <w:lang w:eastAsia="en-US"/>
              </w:rPr>
              <w:t xml:space="preserve">Torba granatowa </w:t>
            </w:r>
            <w:proofErr w:type="spellStart"/>
            <w:r w:rsidRPr="00152BDE">
              <w:rPr>
                <w:rFonts w:asciiTheme="minorHAnsi" w:eastAsia="Calibri" w:hAnsiTheme="minorHAnsi" w:cstheme="minorHAnsi"/>
                <w:bCs/>
                <w:sz w:val="22"/>
                <w:szCs w:val="22"/>
                <w:lang w:eastAsia="en-US"/>
              </w:rPr>
              <w:t>eco</w:t>
            </w:r>
            <w:proofErr w:type="spellEnd"/>
            <w:r w:rsidRPr="00152BDE">
              <w:rPr>
                <w:rFonts w:asciiTheme="minorHAnsi" w:eastAsia="Calibri" w:hAnsiTheme="minorHAnsi" w:cstheme="minorHAnsi"/>
                <w:bCs/>
                <w:sz w:val="22"/>
                <w:szCs w:val="22"/>
                <w:lang w:eastAsia="en-US"/>
              </w:rPr>
              <w:t>, 250x110x320mm</w:t>
            </w:r>
          </w:p>
        </w:tc>
        <w:tc>
          <w:tcPr>
            <w:tcW w:w="1985" w:type="dxa"/>
            <w:tcBorders>
              <w:bottom w:val="single" w:sz="4" w:space="0" w:color="auto"/>
            </w:tcBorders>
            <w:vAlign w:val="center"/>
          </w:tcPr>
          <w:p w:rsidR="00E96530" w:rsidRPr="00152BDE" w:rsidRDefault="00E96530" w:rsidP="00E96530">
            <w:pPr>
              <w:jc w:val="center"/>
              <w:rPr>
                <w:rFonts w:asciiTheme="minorHAnsi" w:hAnsiTheme="minorHAnsi" w:cstheme="minorHAnsi"/>
                <w:sz w:val="22"/>
                <w:szCs w:val="22"/>
              </w:rPr>
            </w:pPr>
            <w:r w:rsidRPr="00152BDE">
              <w:rPr>
                <w:rFonts w:asciiTheme="minorHAnsi" w:hAnsiTheme="minorHAnsi" w:cstheme="minorHAnsi"/>
                <w:sz w:val="22"/>
                <w:szCs w:val="22"/>
              </w:rPr>
              <w:t>50</w:t>
            </w:r>
          </w:p>
        </w:tc>
      </w:tr>
      <w:tr w:rsidR="00E96530" w:rsidRPr="00152BDE" w:rsidTr="005A38C9">
        <w:tc>
          <w:tcPr>
            <w:tcW w:w="1294" w:type="dxa"/>
            <w:vAlign w:val="center"/>
          </w:tcPr>
          <w:p w:rsidR="00E96530" w:rsidRPr="00152BDE" w:rsidRDefault="00E96530" w:rsidP="00E96530">
            <w:pPr>
              <w:pStyle w:val="Akapitzlist"/>
              <w:numPr>
                <w:ilvl w:val="0"/>
                <w:numId w:val="53"/>
              </w:numPr>
              <w:spacing w:after="120" w:line="300" w:lineRule="atLeast"/>
              <w:jc w:val="both"/>
              <w:rPr>
                <w:rFonts w:asciiTheme="minorHAnsi" w:hAnsiTheme="minorHAnsi" w:cstheme="minorHAnsi"/>
                <w:bCs/>
              </w:rPr>
            </w:pPr>
          </w:p>
        </w:tc>
        <w:tc>
          <w:tcPr>
            <w:tcW w:w="6644" w:type="dxa"/>
            <w:vAlign w:val="center"/>
          </w:tcPr>
          <w:p w:rsidR="00E96530" w:rsidRPr="00152BDE" w:rsidRDefault="00E96530" w:rsidP="00E96530">
            <w:pPr>
              <w:spacing w:after="120" w:line="300" w:lineRule="atLeast"/>
              <w:contextualSpacing/>
              <w:rPr>
                <w:rFonts w:asciiTheme="minorHAnsi" w:eastAsia="Calibri" w:hAnsiTheme="minorHAnsi" w:cstheme="minorHAnsi"/>
                <w:bCs/>
                <w:sz w:val="22"/>
                <w:szCs w:val="22"/>
                <w:lang w:eastAsia="en-US"/>
              </w:rPr>
            </w:pPr>
            <w:r w:rsidRPr="00152BDE">
              <w:rPr>
                <w:rFonts w:asciiTheme="minorHAnsi" w:eastAsia="Calibri" w:hAnsiTheme="minorHAnsi" w:cstheme="minorHAnsi"/>
                <w:bCs/>
                <w:sz w:val="22"/>
                <w:szCs w:val="22"/>
                <w:lang w:eastAsia="en-US"/>
              </w:rPr>
              <w:t xml:space="preserve">Torba granatowa </w:t>
            </w:r>
            <w:proofErr w:type="spellStart"/>
            <w:r w:rsidRPr="00152BDE">
              <w:rPr>
                <w:rFonts w:asciiTheme="minorHAnsi" w:eastAsia="Calibri" w:hAnsiTheme="minorHAnsi" w:cstheme="minorHAnsi"/>
                <w:bCs/>
                <w:sz w:val="22"/>
                <w:szCs w:val="22"/>
                <w:lang w:eastAsia="en-US"/>
              </w:rPr>
              <w:t>eco</w:t>
            </w:r>
            <w:proofErr w:type="spellEnd"/>
            <w:r w:rsidRPr="00152BDE">
              <w:rPr>
                <w:rFonts w:asciiTheme="minorHAnsi" w:eastAsia="Calibri" w:hAnsiTheme="minorHAnsi" w:cstheme="minorHAnsi"/>
                <w:bCs/>
                <w:sz w:val="22"/>
                <w:szCs w:val="22"/>
                <w:lang w:eastAsia="en-US"/>
              </w:rPr>
              <w:t>, 400x120x360mm</w:t>
            </w:r>
          </w:p>
        </w:tc>
        <w:tc>
          <w:tcPr>
            <w:tcW w:w="1985" w:type="dxa"/>
            <w:tcBorders>
              <w:bottom w:val="single" w:sz="4" w:space="0" w:color="auto"/>
            </w:tcBorders>
            <w:vAlign w:val="center"/>
          </w:tcPr>
          <w:p w:rsidR="00E96530" w:rsidRPr="00152BDE" w:rsidRDefault="00E96530" w:rsidP="00E96530">
            <w:pPr>
              <w:jc w:val="center"/>
              <w:rPr>
                <w:rFonts w:asciiTheme="minorHAnsi" w:hAnsiTheme="minorHAnsi" w:cstheme="minorHAnsi"/>
                <w:sz w:val="22"/>
                <w:szCs w:val="22"/>
              </w:rPr>
            </w:pPr>
            <w:r w:rsidRPr="00152BDE">
              <w:rPr>
                <w:rFonts w:asciiTheme="minorHAnsi" w:hAnsiTheme="minorHAnsi" w:cstheme="minorHAnsi"/>
                <w:sz w:val="22"/>
                <w:szCs w:val="22"/>
              </w:rPr>
              <w:t>50</w:t>
            </w:r>
          </w:p>
        </w:tc>
      </w:tr>
      <w:tr w:rsidR="00E96530" w:rsidRPr="00152BDE" w:rsidTr="005A38C9">
        <w:tc>
          <w:tcPr>
            <w:tcW w:w="1294" w:type="dxa"/>
            <w:vAlign w:val="center"/>
          </w:tcPr>
          <w:p w:rsidR="00E96530" w:rsidRPr="00152BDE" w:rsidRDefault="00E96530" w:rsidP="00E96530">
            <w:pPr>
              <w:pStyle w:val="Akapitzlist"/>
              <w:numPr>
                <w:ilvl w:val="0"/>
                <w:numId w:val="53"/>
              </w:numPr>
              <w:spacing w:after="120" w:line="300" w:lineRule="atLeast"/>
              <w:jc w:val="both"/>
              <w:rPr>
                <w:rFonts w:asciiTheme="minorHAnsi" w:hAnsiTheme="minorHAnsi" w:cstheme="minorHAnsi"/>
                <w:bCs/>
              </w:rPr>
            </w:pPr>
          </w:p>
        </w:tc>
        <w:tc>
          <w:tcPr>
            <w:tcW w:w="6644" w:type="dxa"/>
            <w:vAlign w:val="center"/>
          </w:tcPr>
          <w:p w:rsidR="00E96530" w:rsidRPr="00152BDE" w:rsidRDefault="00E96530" w:rsidP="00E96530">
            <w:pPr>
              <w:spacing w:after="120" w:line="300" w:lineRule="atLeast"/>
              <w:contextualSpacing/>
              <w:rPr>
                <w:rFonts w:asciiTheme="minorHAnsi" w:eastAsia="Calibri" w:hAnsiTheme="minorHAnsi" w:cstheme="minorHAnsi"/>
                <w:bCs/>
                <w:sz w:val="22"/>
                <w:szCs w:val="22"/>
                <w:lang w:eastAsia="en-US"/>
              </w:rPr>
            </w:pPr>
            <w:r w:rsidRPr="00152BDE">
              <w:rPr>
                <w:rFonts w:asciiTheme="minorHAnsi" w:eastAsia="Calibri" w:hAnsiTheme="minorHAnsi" w:cstheme="minorHAnsi"/>
                <w:bCs/>
                <w:sz w:val="22"/>
                <w:szCs w:val="22"/>
                <w:lang w:eastAsia="en-US"/>
              </w:rPr>
              <w:t xml:space="preserve">Torba granatowa </w:t>
            </w:r>
            <w:proofErr w:type="spellStart"/>
            <w:r w:rsidRPr="00152BDE">
              <w:rPr>
                <w:rFonts w:asciiTheme="minorHAnsi" w:eastAsia="Calibri" w:hAnsiTheme="minorHAnsi" w:cstheme="minorHAnsi"/>
                <w:bCs/>
                <w:sz w:val="22"/>
                <w:szCs w:val="22"/>
                <w:lang w:eastAsia="en-US"/>
              </w:rPr>
              <w:t>eco</w:t>
            </w:r>
            <w:proofErr w:type="spellEnd"/>
            <w:r w:rsidRPr="00152BDE">
              <w:rPr>
                <w:rFonts w:asciiTheme="minorHAnsi" w:eastAsia="Calibri" w:hAnsiTheme="minorHAnsi" w:cstheme="minorHAnsi"/>
                <w:bCs/>
                <w:sz w:val="22"/>
                <w:szCs w:val="22"/>
                <w:lang w:eastAsia="en-US"/>
              </w:rPr>
              <w:t>, 225x180x80mm</w:t>
            </w:r>
          </w:p>
        </w:tc>
        <w:tc>
          <w:tcPr>
            <w:tcW w:w="1985" w:type="dxa"/>
            <w:tcBorders>
              <w:bottom w:val="single" w:sz="4" w:space="0" w:color="auto"/>
            </w:tcBorders>
            <w:vAlign w:val="center"/>
          </w:tcPr>
          <w:p w:rsidR="00E96530" w:rsidRPr="00152BDE" w:rsidRDefault="00E96530" w:rsidP="00E96530">
            <w:pPr>
              <w:jc w:val="center"/>
              <w:rPr>
                <w:rFonts w:asciiTheme="minorHAnsi" w:hAnsiTheme="minorHAnsi" w:cstheme="minorHAnsi"/>
                <w:sz w:val="22"/>
                <w:szCs w:val="22"/>
              </w:rPr>
            </w:pPr>
            <w:r w:rsidRPr="00152BDE">
              <w:rPr>
                <w:rFonts w:asciiTheme="minorHAnsi" w:hAnsiTheme="minorHAnsi" w:cstheme="minorHAnsi"/>
                <w:sz w:val="22"/>
                <w:szCs w:val="22"/>
              </w:rPr>
              <w:t>50</w:t>
            </w:r>
          </w:p>
        </w:tc>
      </w:tr>
      <w:tr w:rsidR="00E96530" w:rsidRPr="00152BDE" w:rsidTr="005A38C9">
        <w:tc>
          <w:tcPr>
            <w:tcW w:w="1294" w:type="dxa"/>
            <w:vAlign w:val="center"/>
          </w:tcPr>
          <w:p w:rsidR="00E96530" w:rsidRPr="00152BDE" w:rsidRDefault="00E96530" w:rsidP="00E96530">
            <w:pPr>
              <w:pStyle w:val="Akapitzlist"/>
              <w:numPr>
                <w:ilvl w:val="0"/>
                <w:numId w:val="53"/>
              </w:numPr>
              <w:spacing w:after="120" w:line="300" w:lineRule="atLeast"/>
              <w:jc w:val="both"/>
              <w:rPr>
                <w:rFonts w:asciiTheme="minorHAnsi" w:hAnsiTheme="minorHAnsi" w:cstheme="minorHAnsi"/>
                <w:bCs/>
              </w:rPr>
            </w:pPr>
          </w:p>
        </w:tc>
        <w:tc>
          <w:tcPr>
            <w:tcW w:w="6644" w:type="dxa"/>
            <w:vAlign w:val="center"/>
          </w:tcPr>
          <w:p w:rsidR="00E96530" w:rsidRPr="00152BDE" w:rsidRDefault="00E96530" w:rsidP="00E96530">
            <w:pPr>
              <w:spacing w:after="120" w:line="300" w:lineRule="atLeast"/>
              <w:contextualSpacing/>
              <w:rPr>
                <w:rFonts w:asciiTheme="minorHAnsi" w:eastAsia="Calibri" w:hAnsiTheme="minorHAnsi" w:cstheme="minorHAnsi"/>
                <w:bCs/>
                <w:sz w:val="22"/>
                <w:szCs w:val="22"/>
                <w:lang w:eastAsia="en-US"/>
              </w:rPr>
            </w:pPr>
            <w:r w:rsidRPr="00152BDE">
              <w:rPr>
                <w:rFonts w:asciiTheme="minorHAnsi" w:eastAsia="Calibri" w:hAnsiTheme="minorHAnsi" w:cstheme="minorHAnsi"/>
                <w:bCs/>
                <w:sz w:val="22"/>
                <w:szCs w:val="22"/>
                <w:lang w:eastAsia="en-US"/>
              </w:rPr>
              <w:t xml:space="preserve">Torba granatowa </w:t>
            </w:r>
            <w:proofErr w:type="spellStart"/>
            <w:r w:rsidRPr="00152BDE">
              <w:rPr>
                <w:rFonts w:asciiTheme="minorHAnsi" w:eastAsia="Calibri" w:hAnsiTheme="minorHAnsi" w:cstheme="minorHAnsi"/>
                <w:bCs/>
                <w:sz w:val="22"/>
                <w:szCs w:val="22"/>
                <w:lang w:eastAsia="en-US"/>
              </w:rPr>
              <w:t>eco</w:t>
            </w:r>
            <w:proofErr w:type="spellEnd"/>
            <w:r w:rsidRPr="00152BDE">
              <w:rPr>
                <w:rFonts w:asciiTheme="minorHAnsi" w:eastAsia="Calibri" w:hAnsiTheme="minorHAnsi" w:cstheme="minorHAnsi"/>
                <w:bCs/>
                <w:sz w:val="22"/>
                <w:szCs w:val="22"/>
                <w:lang w:eastAsia="en-US"/>
              </w:rPr>
              <w:t>, 320x250x110mm</w:t>
            </w:r>
          </w:p>
        </w:tc>
        <w:tc>
          <w:tcPr>
            <w:tcW w:w="1985" w:type="dxa"/>
            <w:tcBorders>
              <w:bottom w:val="single" w:sz="4" w:space="0" w:color="auto"/>
            </w:tcBorders>
            <w:vAlign w:val="center"/>
          </w:tcPr>
          <w:p w:rsidR="00E96530" w:rsidRPr="00152BDE" w:rsidRDefault="00E96530" w:rsidP="00E96530">
            <w:pPr>
              <w:jc w:val="center"/>
              <w:rPr>
                <w:rFonts w:asciiTheme="minorHAnsi" w:hAnsiTheme="minorHAnsi" w:cstheme="minorHAnsi"/>
                <w:sz w:val="22"/>
                <w:szCs w:val="22"/>
              </w:rPr>
            </w:pPr>
            <w:r w:rsidRPr="00152BDE">
              <w:rPr>
                <w:rFonts w:asciiTheme="minorHAnsi" w:hAnsiTheme="minorHAnsi" w:cstheme="minorHAnsi"/>
                <w:sz w:val="22"/>
                <w:szCs w:val="22"/>
              </w:rPr>
              <w:t>50</w:t>
            </w:r>
          </w:p>
        </w:tc>
      </w:tr>
    </w:tbl>
    <w:p w:rsidR="00E96530" w:rsidRPr="00152BDE" w:rsidRDefault="00E96530" w:rsidP="00E96530">
      <w:pPr>
        <w:rPr>
          <w:rFonts w:asciiTheme="minorHAnsi" w:hAnsiTheme="minorHAnsi" w:cstheme="minorHAnsi"/>
          <w:sz w:val="22"/>
          <w:szCs w:val="22"/>
          <w:lang w:val="de-DE"/>
        </w:rPr>
      </w:pPr>
    </w:p>
    <w:p w:rsidR="00E96530" w:rsidRPr="00152BDE" w:rsidRDefault="00E96530" w:rsidP="00E96530">
      <w:pPr>
        <w:rPr>
          <w:rFonts w:asciiTheme="minorHAnsi" w:hAnsiTheme="minorHAnsi" w:cstheme="minorHAnsi"/>
          <w:sz w:val="22"/>
          <w:szCs w:val="22"/>
          <w:lang w:val="de-DE"/>
        </w:rPr>
      </w:pPr>
    </w:p>
    <w:p w:rsidR="000D0BAB" w:rsidRPr="000D0BAB" w:rsidRDefault="000D0BAB" w:rsidP="000D0BAB">
      <w:pPr>
        <w:pStyle w:val="Akapitzlist"/>
        <w:numPr>
          <w:ilvl w:val="0"/>
          <w:numId w:val="55"/>
        </w:numPr>
        <w:spacing w:after="160" w:line="259" w:lineRule="auto"/>
        <w:rPr>
          <w:rFonts w:asciiTheme="minorHAnsi" w:hAnsiTheme="minorHAnsi" w:cstheme="minorHAnsi"/>
          <w:b/>
          <w:bCs/>
        </w:rPr>
      </w:pPr>
      <w:r w:rsidRPr="000D0BAB">
        <w:rPr>
          <w:rFonts w:asciiTheme="minorHAnsi" w:hAnsiTheme="minorHAnsi" w:cstheme="minorHAnsi"/>
          <w:b/>
          <w:bCs/>
        </w:rPr>
        <w:t xml:space="preserve">Księga Tożsamości marki ENEA </w:t>
      </w:r>
    </w:p>
    <w:p w:rsidR="000D0BAB" w:rsidRPr="000D0BAB" w:rsidRDefault="000D0BAB" w:rsidP="000D0BAB">
      <w:pPr>
        <w:rPr>
          <w:rFonts w:asciiTheme="minorHAnsi" w:hAnsiTheme="minorHAnsi" w:cstheme="minorHAnsi"/>
          <w:b/>
          <w:bCs/>
          <w:sz w:val="22"/>
          <w:szCs w:val="22"/>
        </w:rPr>
      </w:pPr>
      <w:r>
        <w:rPr>
          <w:rFonts w:asciiTheme="minorHAnsi" w:hAnsiTheme="minorHAnsi" w:cstheme="minorHAnsi"/>
          <w:b/>
          <w:bCs/>
          <w:sz w:val="22"/>
          <w:szCs w:val="22"/>
        </w:rPr>
        <w:t>R</w:t>
      </w:r>
      <w:r w:rsidRPr="00CE2585">
        <w:rPr>
          <w:rFonts w:asciiTheme="minorHAnsi" w:hAnsiTheme="minorHAnsi" w:cstheme="minorHAnsi"/>
          <w:b/>
          <w:bCs/>
          <w:sz w:val="22"/>
          <w:szCs w:val="22"/>
        </w:rPr>
        <w:t xml:space="preserve">ozdział </w:t>
      </w:r>
      <w:r>
        <w:rPr>
          <w:rFonts w:asciiTheme="minorHAnsi" w:hAnsiTheme="minorHAnsi" w:cstheme="minorHAnsi"/>
          <w:b/>
          <w:bCs/>
          <w:sz w:val="22"/>
          <w:szCs w:val="22"/>
        </w:rPr>
        <w:t>A,B,</w:t>
      </w:r>
      <w:r w:rsidRPr="00CE2585">
        <w:rPr>
          <w:rFonts w:asciiTheme="minorHAnsi" w:hAnsiTheme="minorHAnsi" w:cstheme="minorHAnsi"/>
          <w:b/>
          <w:bCs/>
          <w:sz w:val="22"/>
          <w:szCs w:val="22"/>
        </w:rPr>
        <w:t>C</w:t>
      </w:r>
      <w:r>
        <w:rPr>
          <w:rFonts w:asciiTheme="minorHAnsi" w:hAnsiTheme="minorHAnsi" w:cstheme="minorHAnsi"/>
          <w:b/>
          <w:bCs/>
          <w:sz w:val="22"/>
          <w:szCs w:val="22"/>
        </w:rPr>
        <w:t>,K –logotyp i nazwa, kolorystyka i typografia, i</w:t>
      </w:r>
      <w:r w:rsidRPr="00CE2585">
        <w:rPr>
          <w:rFonts w:asciiTheme="minorHAnsi" w:hAnsiTheme="minorHAnsi" w:cstheme="minorHAnsi"/>
          <w:b/>
          <w:bCs/>
          <w:sz w:val="22"/>
          <w:szCs w:val="22"/>
        </w:rPr>
        <w:t xml:space="preserve">dentyfikacja wewnętrzna, </w:t>
      </w:r>
      <w:r>
        <w:rPr>
          <w:rFonts w:asciiTheme="minorHAnsi" w:hAnsiTheme="minorHAnsi" w:cstheme="minorHAnsi"/>
          <w:b/>
          <w:bCs/>
          <w:sz w:val="22"/>
          <w:szCs w:val="22"/>
        </w:rPr>
        <w:t xml:space="preserve">sponsoring, </w:t>
      </w:r>
      <w:r w:rsidRPr="00CE2585">
        <w:rPr>
          <w:rFonts w:asciiTheme="minorHAnsi" w:hAnsiTheme="minorHAnsi" w:cstheme="minorHAnsi"/>
          <w:b/>
          <w:bCs/>
          <w:sz w:val="22"/>
          <w:szCs w:val="22"/>
        </w:rPr>
        <w:t>punkty</w:t>
      </w:r>
      <w:r>
        <w:rPr>
          <w:rFonts w:asciiTheme="minorHAnsi" w:hAnsiTheme="minorHAnsi" w:cstheme="minorHAnsi"/>
          <w:b/>
          <w:bCs/>
          <w:sz w:val="22"/>
          <w:szCs w:val="22"/>
        </w:rPr>
        <w:t xml:space="preserve"> A.2- A.8, B.1, B.2, C.8, K14.</w:t>
      </w:r>
    </w:p>
    <w:p w:rsidR="00152BDE" w:rsidRDefault="00152BDE" w:rsidP="00E96530">
      <w:pPr>
        <w:rPr>
          <w:lang w:val="de-DE"/>
        </w:rPr>
      </w:pPr>
    </w:p>
    <w:p w:rsidR="00152BDE" w:rsidRDefault="00152BDE" w:rsidP="00E96530">
      <w:pPr>
        <w:rPr>
          <w:lang w:val="de-DE"/>
        </w:rPr>
      </w:pPr>
    </w:p>
    <w:p w:rsidR="00FE5F13" w:rsidRDefault="0062378F" w:rsidP="000D0BAB">
      <w:pPr>
        <w:spacing w:after="160" w:line="259" w:lineRule="auto"/>
        <w:jc w:val="right"/>
        <w:rPr>
          <w:rFonts w:asciiTheme="minorHAnsi" w:hAnsiTheme="minorHAnsi" w:cstheme="minorHAnsi"/>
          <w:sz w:val="22"/>
          <w:szCs w:val="22"/>
        </w:rPr>
      </w:pPr>
      <w:r>
        <w:rPr>
          <w:rFonts w:asciiTheme="minorHAnsi" w:hAnsiTheme="minorHAnsi" w:cstheme="minorHAnsi"/>
          <w:b/>
          <w:noProof/>
          <w:szCs w:val="20"/>
        </w:rPr>
        <w:lastRenderedPageBreak/>
        <w:drawing>
          <wp:inline distT="0" distB="0" distL="0" distR="0" wp14:anchorId="4CE937A7">
            <wp:extent cx="6309995" cy="341376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09995" cy="3413760"/>
                    </a:xfrm>
                    <a:prstGeom prst="rect">
                      <a:avLst/>
                    </a:prstGeom>
                    <a:noFill/>
                  </pic:spPr>
                </pic:pic>
              </a:graphicData>
            </a:graphic>
          </wp:inline>
        </w:drawing>
      </w:r>
      <w:r w:rsidR="00FE5F13">
        <w:rPr>
          <w:rFonts w:asciiTheme="minorHAnsi" w:hAnsiTheme="minorHAnsi" w:cstheme="minorHAnsi"/>
          <w:noProof/>
          <w:sz w:val="22"/>
          <w:szCs w:val="22"/>
        </w:rPr>
        <w:drawing>
          <wp:inline distT="0" distB="0" distL="0" distR="0" wp14:anchorId="1C095DB9" wp14:editId="2E5D3B74">
            <wp:extent cx="6299200" cy="3727450"/>
            <wp:effectExtent l="0" t="0" r="6350" b="635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9200" cy="3727450"/>
                    </a:xfrm>
                    <a:prstGeom prst="rect">
                      <a:avLst/>
                    </a:prstGeom>
                    <a:noFill/>
                    <a:ln>
                      <a:noFill/>
                    </a:ln>
                  </pic:spPr>
                </pic:pic>
              </a:graphicData>
            </a:graphic>
          </wp:inline>
        </w:drawing>
      </w:r>
    </w:p>
    <w:p w:rsidR="00FE5F13" w:rsidRDefault="00FE5F13" w:rsidP="00FE5F13">
      <w:pPr>
        <w:rPr>
          <w:rFonts w:asciiTheme="minorHAnsi" w:hAnsiTheme="minorHAnsi" w:cstheme="minorHAnsi"/>
          <w:sz w:val="22"/>
          <w:szCs w:val="22"/>
        </w:rPr>
      </w:pPr>
      <w:r>
        <w:rPr>
          <w:rFonts w:asciiTheme="minorHAnsi" w:hAnsiTheme="minorHAnsi" w:cstheme="minorHAnsi"/>
          <w:sz w:val="22"/>
          <w:szCs w:val="22"/>
        </w:rPr>
        <w:br w:type="page"/>
      </w:r>
      <w:r>
        <w:rPr>
          <w:noProof/>
        </w:rPr>
        <w:lastRenderedPageBreak/>
        <w:drawing>
          <wp:inline distT="0" distB="0" distL="0" distR="0" wp14:anchorId="49BEA24A" wp14:editId="3164BFDC">
            <wp:extent cx="6127750" cy="3200400"/>
            <wp:effectExtent l="0" t="0" r="635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1792" t="21434" r="11734" b="7888"/>
                    <a:stretch/>
                  </pic:blipFill>
                  <pic:spPr bwMode="auto">
                    <a:xfrm>
                      <a:off x="0" y="0"/>
                      <a:ext cx="6127750" cy="3200400"/>
                    </a:xfrm>
                    <a:prstGeom prst="rect">
                      <a:avLst/>
                    </a:prstGeom>
                    <a:ln>
                      <a:noFill/>
                    </a:ln>
                    <a:extLst>
                      <a:ext uri="{53640926-AAD7-44D8-BBD7-CCE9431645EC}">
                        <a14:shadowObscured xmlns:a14="http://schemas.microsoft.com/office/drawing/2010/main"/>
                      </a:ext>
                    </a:extLst>
                  </pic:spPr>
                </pic:pic>
              </a:graphicData>
            </a:graphic>
          </wp:inline>
        </w:drawing>
      </w:r>
    </w:p>
    <w:p w:rsidR="00FE5F13" w:rsidRDefault="00FE5F13" w:rsidP="00FE5F13">
      <w:pPr>
        <w:rPr>
          <w:rFonts w:asciiTheme="minorHAnsi" w:hAnsiTheme="minorHAnsi" w:cstheme="minorHAnsi"/>
          <w:sz w:val="22"/>
          <w:szCs w:val="22"/>
        </w:rPr>
      </w:pPr>
      <w:r>
        <w:rPr>
          <w:noProof/>
        </w:rPr>
        <w:drawing>
          <wp:inline distT="0" distB="0" distL="0" distR="0" wp14:anchorId="01211FA3" wp14:editId="6EC752FB">
            <wp:extent cx="6127750" cy="2679700"/>
            <wp:effectExtent l="0" t="0" r="6350" b="635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7316" t="16209" r="6613" b="8625"/>
                    <a:stretch/>
                  </pic:blipFill>
                  <pic:spPr bwMode="auto">
                    <a:xfrm>
                      <a:off x="0" y="0"/>
                      <a:ext cx="6127750" cy="2679700"/>
                    </a:xfrm>
                    <a:prstGeom prst="rect">
                      <a:avLst/>
                    </a:prstGeom>
                    <a:ln>
                      <a:noFill/>
                    </a:ln>
                    <a:extLst>
                      <a:ext uri="{53640926-AAD7-44D8-BBD7-CCE9431645EC}">
                        <a14:shadowObscured xmlns:a14="http://schemas.microsoft.com/office/drawing/2010/main"/>
                      </a:ext>
                    </a:extLst>
                  </pic:spPr>
                </pic:pic>
              </a:graphicData>
            </a:graphic>
          </wp:inline>
        </w:drawing>
      </w:r>
    </w:p>
    <w:p w:rsidR="00FE5F13" w:rsidRDefault="00FE5F13" w:rsidP="00FE5F13">
      <w:pPr>
        <w:rPr>
          <w:rFonts w:asciiTheme="minorHAnsi" w:hAnsiTheme="minorHAnsi" w:cstheme="minorHAnsi"/>
          <w:sz w:val="22"/>
          <w:szCs w:val="22"/>
        </w:rPr>
      </w:pPr>
      <w:r>
        <w:rPr>
          <w:noProof/>
        </w:rPr>
        <w:drawing>
          <wp:inline distT="0" distB="0" distL="0" distR="0" wp14:anchorId="6FC74BD0" wp14:editId="4BB44DD8">
            <wp:extent cx="6121400" cy="252095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000" t="16585" r="6699" b="6854"/>
                    <a:stretch/>
                  </pic:blipFill>
                  <pic:spPr bwMode="auto">
                    <a:xfrm>
                      <a:off x="0" y="0"/>
                      <a:ext cx="6121400" cy="2520950"/>
                    </a:xfrm>
                    <a:prstGeom prst="rect">
                      <a:avLst/>
                    </a:prstGeom>
                    <a:ln>
                      <a:noFill/>
                    </a:ln>
                    <a:extLst>
                      <a:ext uri="{53640926-AAD7-44D8-BBD7-CCE9431645EC}">
                        <a14:shadowObscured xmlns:a14="http://schemas.microsoft.com/office/drawing/2010/main"/>
                      </a:ext>
                    </a:extLst>
                  </pic:spPr>
                </pic:pic>
              </a:graphicData>
            </a:graphic>
          </wp:inline>
        </w:drawing>
      </w:r>
    </w:p>
    <w:p w:rsidR="00FE5F13" w:rsidRDefault="00FE5F13" w:rsidP="00FE5F13">
      <w:pPr>
        <w:spacing w:after="160" w:line="259" w:lineRule="auto"/>
        <w:jc w:val="center"/>
        <w:rPr>
          <w:rFonts w:asciiTheme="minorHAnsi" w:hAnsiTheme="minorHAnsi" w:cstheme="minorHAnsi"/>
          <w:sz w:val="22"/>
          <w:szCs w:val="22"/>
        </w:rPr>
      </w:pPr>
      <w:r>
        <w:rPr>
          <w:noProof/>
        </w:rPr>
        <w:lastRenderedPageBreak/>
        <w:drawing>
          <wp:inline distT="0" distB="0" distL="0" distR="0" wp14:anchorId="5F1B24DE" wp14:editId="2F624AD7">
            <wp:extent cx="6292850" cy="274955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6626" t="16284" r="6336" b="6443"/>
                    <a:stretch/>
                  </pic:blipFill>
                  <pic:spPr bwMode="auto">
                    <a:xfrm>
                      <a:off x="0" y="0"/>
                      <a:ext cx="6292850" cy="27495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8DDED0D" wp14:editId="24DBE87C">
            <wp:extent cx="6318250" cy="2990850"/>
            <wp:effectExtent l="0" t="0" r="635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6329" t="16664" r="17447" b="6468"/>
                    <a:stretch/>
                  </pic:blipFill>
                  <pic:spPr bwMode="auto">
                    <a:xfrm>
                      <a:off x="0" y="0"/>
                      <a:ext cx="6347143" cy="300452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372B1F1" wp14:editId="02213CAD">
            <wp:extent cx="6305550" cy="3295650"/>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6249" t="16664" r="7368" b="6289"/>
                    <a:stretch/>
                  </pic:blipFill>
                  <pic:spPr bwMode="auto">
                    <a:xfrm>
                      <a:off x="0" y="0"/>
                      <a:ext cx="6305550" cy="3295650"/>
                    </a:xfrm>
                    <a:prstGeom prst="rect">
                      <a:avLst/>
                    </a:prstGeom>
                    <a:ln>
                      <a:noFill/>
                    </a:ln>
                    <a:extLst>
                      <a:ext uri="{53640926-AAD7-44D8-BBD7-CCE9431645EC}">
                        <a14:shadowObscured xmlns:a14="http://schemas.microsoft.com/office/drawing/2010/main"/>
                      </a:ext>
                    </a:extLst>
                  </pic:spPr>
                </pic:pic>
              </a:graphicData>
            </a:graphic>
          </wp:inline>
        </w:drawing>
      </w:r>
    </w:p>
    <w:p w:rsidR="00FE5F13" w:rsidRDefault="00FE5F13" w:rsidP="00FE5F13">
      <w:pPr>
        <w:spacing w:after="160" w:line="259" w:lineRule="auto"/>
        <w:jc w:val="center"/>
        <w:rPr>
          <w:rFonts w:asciiTheme="minorHAnsi" w:hAnsiTheme="minorHAnsi" w:cstheme="minorHAnsi"/>
          <w:sz w:val="22"/>
          <w:szCs w:val="22"/>
        </w:rPr>
      </w:pPr>
      <w:r>
        <w:rPr>
          <w:noProof/>
        </w:rPr>
        <w:lastRenderedPageBreak/>
        <w:drawing>
          <wp:inline distT="0" distB="0" distL="0" distR="0" wp14:anchorId="50216F52" wp14:editId="2DB878A8">
            <wp:extent cx="6292850" cy="2971800"/>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3908" t="17201" r="15332" b="6469"/>
                    <a:stretch/>
                  </pic:blipFill>
                  <pic:spPr bwMode="auto">
                    <a:xfrm>
                      <a:off x="0" y="0"/>
                      <a:ext cx="6292850" cy="29718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8F983AD" wp14:editId="373D31A1">
            <wp:extent cx="6286500" cy="2946400"/>
            <wp:effectExtent l="0" t="0" r="0" b="635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9878" t="17739" r="11097" b="6646"/>
                    <a:stretch/>
                  </pic:blipFill>
                  <pic:spPr bwMode="auto">
                    <a:xfrm>
                      <a:off x="0" y="0"/>
                      <a:ext cx="6286500" cy="29464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1A5C6A7" wp14:editId="0FC2D45B">
            <wp:extent cx="6292850" cy="2755900"/>
            <wp:effectExtent l="0" t="0" r="0" b="635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6148" t="17738" r="6965" b="7186"/>
                    <a:stretch/>
                  </pic:blipFill>
                  <pic:spPr bwMode="auto">
                    <a:xfrm>
                      <a:off x="0" y="0"/>
                      <a:ext cx="6292850" cy="2755900"/>
                    </a:xfrm>
                    <a:prstGeom prst="rect">
                      <a:avLst/>
                    </a:prstGeom>
                    <a:ln>
                      <a:noFill/>
                    </a:ln>
                    <a:extLst>
                      <a:ext uri="{53640926-AAD7-44D8-BBD7-CCE9431645EC}">
                        <a14:shadowObscured xmlns:a14="http://schemas.microsoft.com/office/drawing/2010/main"/>
                      </a:ext>
                    </a:extLst>
                  </pic:spPr>
                </pic:pic>
              </a:graphicData>
            </a:graphic>
          </wp:inline>
        </w:drawing>
      </w:r>
    </w:p>
    <w:p w:rsidR="00FE5F13" w:rsidRDefault="00FE5F13" w:rsidP="00FE5F13">
      <w:pPr>
        <w:spacing w:after="160" w:line="259" w:lineRule="auto"/>
        <w:jc w:val="center"/>
        <w:rPr>
          <w:rFonts w:asciiTheme="minorHAnsi" w:hAnsiTheme="minorHAnsi" w:cstheme="minorHAnsi"/>
          <w:sz w:val="22"/>
          <w:szCs w:val="22"/>
        </w:rPr>
      </w:pPr>
      <w:r>
        <w:rPr>
          <w:noProof/>
        </w:rPr>
        <w:lastRenderedPageBreak/>
        <w:drawing>
          <wp:inline distT="0" distB="0" distL="0" distR="0" wp14:anchorId="405958D0" wp14:editId="3EB0EE6B">
            <wp:extent cx="6299200" cy="2927350"/>
            <wp:effectExtent l="0" t="0" r="6350" b="635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5619" t="16574" r="7701" b="6305"/>
                    <a:stretch/>
                  </pic:blipFill>
                  <pic:spPr bwMode="auto">
                    <a:xfrm>
                      <a:off x="0" y="0"/>
                      <a:ext cx="6308483" cy="293166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4B743F5" wp14:editId="25B6D39D">
            <wp:extent cx="6280150" cy="2984500"/>
            <wp:effectExtent l="0" t="0" r="6350" b="635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7236" t="17739" r="17952" b="6110"/>
                    <a:stretch/>
                  </pic:blipFill>
                  <pic:spPr bwMode="auto">
                    <a:xfrm>
                      <a:off x="0" y="0"/>
                      <a:ext cx="6280150" cy="29845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1E0FE0E" wp14:editId="5F7F5EFD">
            <wp:extent cx="6267450" cy="2901950"/>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1290" t="17022" r="11501" b="6468"/>
                    <a:stretch/>
                  </pic:blipFill>
                  <pic:spPr bwMode="auto">
                    <a:xfrm>
                      <a:off x="0" y="0"/>
                      <a:ext cx="6267450" cy="2901950"/>
                    </a:xfrm>
                    <a:prstGeom prst="rect">
                      <a:avLst/>
                    </a:prstGeom>
                    <a:ln>
                      <a:noFill/>
                    </a:ln>
                    <a:extLst>
                      <a:ext uri="{53640926-AAD7-44D8-BBD7-CCE9431645EC}">
                        <a14:shadowObscured xmlns:a14="http://schemas.microsoft.com/office/drawing/2010/main"/>
                      </a:ext>
                    </a:extLst>
                  </pic:spPr>
                </pic:pic>
              </a:graphicData>
            </a:graphic>
          </wp:inline>
        </w:drawing>
      </w:r>
    </w:p>
    <w:p w:rsidR="00FE5F13" w:rsidRPr="00822AC7" w:rsidRDefault="00FE5F13" w:rsidP="00FE5F13">
      <w:pPr>
        <w:spacing w:after="160" w:line="259" w:lineRule="auto"/>
        <w:jc w:val="center"/>
        <w:rPr>
          <w:rFonts w:asciiTheme="minorHAnsi" w:hAnsiTheme="minorHAnsi" w:cstheme="minorHAnsi"/>
          <w:sz w:val="22"/>
          <w:szCs w:val="22"/>
        </w:rPr>
      </w:pPr>
      <w:r>
        <w:rPr>
          <w:noProof/>
        </w:rPr>
        <w:lastRenderedPageBreak/>
        <w:drawing>
          <wp:inline distT="0" distB="0" distL="0" distR="0" wp14:anchorId="346BEC26" wp14:editId="2B4F3849">
            <wp:extent cx="6191250" cy="3257550"/>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4419" t="17027" r="15546" b="7359"/>
                    <a:stretch/>
                  </pic:blipFill>
                  <pic:spPr bwMode="auto">
                    <a:xfrm>
                      <a:off x="0" y="0"/>
                      <a:ext cx="6199079" cy="326166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92F1121" wp14:editId="3DB0D2D7">
            <wp:extent cx="6248400" cy="3403600"/>
            <wp:effectExtent l="0" t="0" r="0" b="635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0079" t="16664" r="11601" b="6826"/>
                    <a:stretch/>
                  </pic:blipFill>
                  <pic:spPr bwMode="auto">
                    <a:xfrm>
                      <a:off x="0" y="0"/>
                      <a:ext cx="6248400" cy="3403600"/>
                    </a:xfrm>
                    <a:prstGeom prst="rect">
                      <a:avLst/>
                    </a:prstGeom>
                    <a:ln>
                      <a:noFill/>
                    </a:ln>
                    <a:extLst>
                      <a:ext uri="{53640926-AAD7-44D8-BBD7-CCE9431645EC}">
                        <a14:shadowObscured xmlns:a14="http://schemas.microsoft.com/office/drawing/2010/main"/>
                      </a:ext>
                    </a:extLst>
                  </pic:spPr>
                </pic:pic>
              </a:graphicData>
            </a:graphic>
          </wp:inline>
        </w:drawing>
      </w:r>
    </w:p>
    <w:p w:rsidR="00152BDE" w:rsidRDefault="00152BDE" w:rsidP="00E96530">
      <w:pPr>
        <w:rPr>
          <w:lang w:val="de-DE"/>
        </w:rPr>
      </w:pPr>
    </w:p>
    <w:p w:rsidR="00152BDE" w:rsidRDefault="00152BDE" w:rsidP="00E96530">
      <w:pPr>
        <w:rPr>
          <w:lang w:val="de-DE"/>
        </w:rPr>
      </w:pPr>
    </w:p>
    <w:p w:rsidR="00360566" w:rsidRDefault="00360566" w:rsidP="00E96530">
      <w:pPr>
        <w:rPr>
          <w:lang w:val="de-DE"/>
        </w:rPr>
      </w:pPr>
    </w:p>
    <w:p w:rsidR="00360566" w:rsidRDefault="00360566" w:rsidP="00E96530">
      <w:pPr>
        <w:rPr>
          <w:lang w:val="de-DE"/>
        </w:rPr>
      </w:pPr>
    </w:p>
    <w:p w:rsidR="00360566" w:rsidRDefault="00360566" w:rsidP="00E96530">
      <w:pPr>
        <w:rPr>
          <w:lang w:val="de-DE"/>
        </w:rPr>
      </w:pPr>
    </w:p>
    <w:p w:rsidR="00360566" w:rsidRDefault="00360566" w:rsidP="00E96530">
      <w:pPr>
        <w:rPr>
          <w:lang w:val="de-DE"/>
        </w:rPr>
      </w:pPr>
    </w:p>
    <w:p w:rsidR="00360566" w:rsidRDefault="00360566" w:rsidP="00E96530">
      <w:pPr>
        <w:rPr>
          <w:lang w:val="de-DE"/>
        </w:rPr>
      </w:pPr>
    </w:p>
    <w:p w:rsidR="00360566" w:rsidRDefault="00360566" w:rsidP="00E96530">
      <w:pPr>
        <w:rPr>
          <w:lang w:val="de-DE"/>
        </w:rPr>
      </w:pPr>
    </w:p>
    <w:p w:rsidR="00360566" w:rsidRDefault="00360566" w:rsidP="00E96530">
      <w:pPr>
        <w:rPr>
          <w:lang w:val="de-DE"/>
        </w:rPr>
      </w:pPr>
    </w:p>
    <w:p w:rsidR="00360566" w:rsidRDefault="00360566" w:rsidP="00E96530">
      <w:pPr>
        <w:rPr>
          <w:lang w:val="de-DE"/>
        </w:rPr>
      </w:pPr>
    </w:p>
    <w:p w:rsidR="00360566" w:rsidRDefault="00360566" w:rsidP="00E96530">
      <w:pPr>
        <w:rPr>
          <w:lang w:val="de-DE"/>
        </w:rPr>
      </w:pPr>
    </w:p>
    <w:p w:rsidR="00360566" w:rsidRDefault="00360566" w:rsidP="00E96530">
      <w:pPr>
        <w:rPr>
          <w:lang w:val="de-DE"/>
        </w:rPr>
      </w:pPr>
    </w:p>
    <w:p w:rsidR="00152BDE" w:rsidRDefault="00152BDE" w:rsidP="00E96530">
      <w:pPr>
        <w:rPr>
          <w:lang w:val="de-DE"/>
        </w:rPr>
      </w:pPr>
    </w:p>
    <w:p w:rsidR="00152BDE" w:rsidRDefault="00152BDE" w:rsidP="00E96530">
      <w:pPr>
        <w:rPr>
          <w:lang w:val="de-DE"/>
        </w:rPr>
      </w:pPr>
    </w:p>
    <w:p w:rsidR="00E96530" w:rsidRPr="00E96530" w:rsidRDefault="00E96530" w:rsidP="00E96530">
      <w:pPr>
        <w:rPr>
          <w:lang w:val="de-DE"/>
        </w:rPr>
      </w:pPr>
    </w:p>
    <w:p w:rsidR="00F44208" w:rsidRDefault="00F44208" w:rsidP="00043C0F">
      <w:pPr>
        <w:jc w:val="right"/>
        <w:rPr>
          <w:rFonts w:asciiTheme="minorHAnsi" w:hAnsiTheme="minorHAnsi" w:cstheme="minorHAnsi"/>
          <w:sz w:val="22"/>
          <w:szCs w:val="22"/>
          <w:lang w:val="de-DE"/>
        </w:rPr>
      </w:pPr>
      <w:r>
        <w:rPr>
          <w:rFonts w:asciiTheme="minorHAnsi" w:hAnsiTheme="minorHAnsi" w:cstheme="minorHAnsi"/>
          <w:sz w:val="22"/>
          <w:szCs w:val="22"/>
          <w:lang w:val="de-DE"/>
        </w:rPr>
        <w:lastRenderedPageBreak/>
        <w:t xml:space="preserve">Załącznik nr 3 do </w:t>
      </w:r>
      <w:r w:rsidR="00E96530">
        <w:rPr>
          <w:rFonts w:asciiTheme="minorHAnsi" w:hAnsiTheme="minorHAnsi" w:cstheme="minorHAnsi"/>
          <w:sz w:val="22"/>
          <w:szCs w:val="22"/>
          <w:lang w:val="de-DE"/>
        </w:rPr>
        <w:t>Ogłoszenia</w:t>
      </w:r>
      <w:r>
        <w:rPr>
          <w:rFonts w:asciiTheme="minorHAnsi" w:hAnsiTheme="minorHAnsi" w:cstheme="minorHAnsi"/>
          <w:sz w:val="22"/>
          <w:szCs w:val="22"/>
          <w:lang w:val="de-DE"/>
        </w:rPr>
        <w:t xml:space="preserve"> </w:t>
      </w:r>
    </w:p>
    <w:p w:rsidR="00F44208" w:rsidRPr="00942809" w:rsidRDefault="00F44208" w:rsidP="00043C0F">
      <w:pPr>
        <w:jc w:val="right"/>
        <w:rPr>
          <w:rFonts w:asciiTheme="minorHAnsi" w:hAnsiTheme="minorHAnsi" w:cstheme="minorHAnsi"/>
          <w:sz w:val="22"/>
          <w:szCs w:val="22"/>
          <w:lang w:val="de-DE"/>
        </w:rPr>
      </w:pPr>
    </w:p>
    <w:tbl>
      <w:tblPr>
        <w:tblStyle w:val="Tabela-Siatka"/>
        <w:tblW w:w="0" w:type="auto"/>
        <w:shd w:val="clear" w:color="auto" w:fill="FBD4B4" w:themeFill="accent6" w:themeFillTint="66"/>
        <w:tblLook w:val="04A0" w:firstRow="1" w:lastRow="0" w:firstColumn="1" w:lastColumn="0" w:noHBand="0" w:noVBand="1"/>
      </w:tblPr>
      <w:tblGrid>
        <w:gridCol w:w="9911"/>
      </w:tblGrid>
      <w:tr w:rsidR="00687E06" w:rsidRPr="00942809" w:rsidTr="0095409C">
        <w:tc>
          <w:tcPr>
            <w:tcW w:w="9911" w:type="dxa"/>
            <w:shd w:val="clear" w:color="auto" w:fill="FBD4B4" w:themeFill="accent6" w:themeFillTint="66"/>
          </w:tcPr>
          <w:p w:rsidR="00EA4FFB" w:rsidRPr="00942809" w:rsidRDefault="00EA4FFB" w:rsidP="00293FEF">
            <w:pPr>
              <w:pStyle w:val="Nagwek1"/>
              <w:spacing w:before="40" w:after="40"/>
              <w:rPr>
                <w:rFonts w:asciiTheme="minorHAnsi" w:hAnsiTheme="minorHAnsi" w:cstheme="minorHAnsi"/>
                <w:sz w:val="22"/>
                <w:szCs w:val="22"/>
              </w:rPr>
            </w:pPr>
            <w:bookmarkStart w:id="53" w:name="_Toc84247188"/>
            <w:r w:rsidRPr="00942809">
              <w:rPr>
                <w:rFonts w:asciiTheme="minorHAnsi" w:hAnsiTheme="minorHAnsi" w:cstheme="minorHAnsi"/>
                <w:sz w:val="22"/>
                <w:szCs w:val="22"/>
              </w:rPr>
              <w:t>CZĘŚĆ</w:t>
            </w:r>
            <w:r w:rsidR="00F44208">
              <w:rPr>
                <w:rFonts w:asciiTheme="minorHAnsi" w:hAnsiTheme="minorHAnsi" w:cstheme="minorHAnsi"/>
                <w:sz w:val="22"/>
                <w:szCs w:val="22"/>
              </w:rPr>
              <w:t xml:space="preserve"> TRZECIA </w:t>
            </w:r>
            <w:r w:rsidRPr="00942809">
              <w:rPr>
                <w:rFonts w:asciiTheme="minorHAnsi" w:hAnsiTheme="minorHAnsi" w:cstheme="minorHAnsi"/>
                <w:sz w:val="22"/>
                <w:szCs w:val="22"/>
              </w:rPr>
              <w:t>– PROJEKT UMOWY</w:t>
            </w:r>
            <w:bookmarkEnd w:id="53"/>
          </w:p>
        </w:tc>
      </w:tr>
    </w:tbl>
    <w:p w:rsidR="0095409C" w:rsidRPr="00942809" w:rsidRDefault="0095409C" w:rsidP="0095409C">
      <w:pPr>
        <w:spacing w:after="160"/>
        <w:jc w:val="center"/>
        <w:rPr>
          <w:rFonts w:asciiTheme="minorHAnsi" w:hAnsiTheme="minorHAnsi" w:cstheme="minorHAnsi"/>
          <w:b/>
          <w:bCs/>
          <w:sz w:val="22"/>
          <w:szCs w:val="22"/>
        </w:rPr>
      </w:pPr>
      <w:r w:rsidRPr="00942809">
        <w:rPr>
          <w:rFonts w:asciiTheme="minorHAnsi" w:hAnsiTheme="minorHAnsi" w:cstheme="minorHAnsi"/>
          <w:b/>
          <w:sz w:val="22"/>
          <w:szCs w:val="22"/>
        </w:rPr>
        <w:t>UMOWA</w:t>
      </w:r>
      <w:r w:rsidRPr="00942809">
        <w:rPr>
          <w:rFonts w:asciiTheme="minorHAnsi" w:hAnsiTheme="minorHAnsi" w:cstheme="minorHAnsi"/>
          <w:b/>
          <w:bCs/>
          <w:sz w:val="22"/>
          <w:szCs w:val="22"/>
        </w:rPr>
        <w:t xml:space="preserve"> N</w:t>
      </w:r>
      <w:r w:rsidR="004D6BE4">
        <w:rPr>
          <w:rFonts w:asciiTheme="minorHAnsi" w:hAnsiTheme="minorHAnsi" w:cstheme="minorHAnsi"/>
          <w:b/>
          <w:bCs/>
          <w:sz w:val="22"/>
          <w:szCs w:val="22"/>
        </w:rPr>
        <w:t>UMER</w:t>
      </w:r>
      <w:r w:rsidRPr="00942809">
        <w:rPr>
          <w:rFonts w:asciiTheme="minorHAnsi" w:hAnsiTheme="minorHAnsi" w:cstheme="minorHAnsi"/>
          <w:b/>
          <w:bCs/>
          <w:sz w:val="22"/>
          <w:szCs w:val="22"/>
        </w:rPr>
        <w:t xml:space="preserve"> </w:t>
      </w:r>
    </w:p>
    <w:p w:rsidR="0095409C" w:rsidRDefault="00C10100" w:rsidP="0095409C">
      <w:pPr>
        <w:jc w:val="center"/>
        <w:rPr>
          <w:rFonts w:ascii="Calibri" w:hAnsi="Calibri" w:cs="Calibri"/>
          <w:b/>
          <w:bCs/>
          <w:sz w:val="24"/>
        </w:rPr>
      </w:pPr>
      <w:r>
        <w:rPr>
          <w:rStyle w:val="lslabeltext"/>
          <w:rFonts w:ascii="Calibri" w:hAnsi="Calibri" w:cs="Calibri"/>
          <w:b/>
          <w:sz w:val="24"/>
        </w:rPr>
        <w:t>Z</w:t>
      </w:r>
      <w:r w:rsidR="0095409C" w:rsidRPr="008157C1">
        <w:rPr>
          <w:rStyle w:val="lslabeltext"/>
          <w:rFonts w:ascii="Calibri" w:hAnsi="Calibri" w:cs="Calibri"/>
          <w:b/>
          <w:sz w:val="24"/>
        </w:rPr>
        <w:t>Z/</w:t>
      </w:r>
      <w:r w:rsidR="0095409C">
        <w:rPr>
          <w:rStyle w:val="lslabeltext"/>
          <w:rFonts w:ascii="Calibri" w:hAnsi="Calibri" w:cs="Calibri"/>
          <w:b/>
          <w:sz w:val="24"/>
        </w:rPr>
        <w:t>…...</w:t>
      </w:r>
      <w:r w:rsidR="0095409C" w:rsidRPr="008157C1">
        <w:rPr>
          <w:rStyle w:val="lslabeltext"/>
          <w:rFonts w:ascii="Calibri" w:hAnsi="Calibri" w:cs="Calibri"/>
          <w:b/>
          <w:sz w:val="24"/>
        </w:rPr>
        <w:t>/M/4100/90000</w:t>
      </w:r>
      <w:r w:rsidR="0095409C">
        <w:rPr>
          <w:rStyle w:val="lslabeltext"/>
          <w:rFonts w:ascii="Calibri" w:hAnsi="Calibri" w:cs="Calibri"/>
          <w:b/>
          <w:sz w:val="24"/>
        </w:rPr>
        <w:t>………..</w:t>
      </w:r>
      <w:r w:rsidR="0095409C" w:rsidRPr="008157C1">
        <w:rPr>
          <w:rStyle w:val="lslabeltext"/>
          <w:rFonts w:ascii="Calibri" w:hAnsi="Calibri" w:cs="Calibri"/>
          <w:b/>
          <w:sz w:val="24"/>
        </w:rPr>
        <w:t>/5000</w:t>
      </w:r>
      <w:r w:rsidR="0095409C">
        <w:rPr>
          <w:rStyle w:val="lslabeltext"/>
          <w:rFonts w:ascii="Calibri" w:hAnsi="Calibri" w:cs="Calibri"/>
          <w:b/>
          <w:sz w:val="24"/>
        </w:rPr>
        <w:t>………..</w:t>
      </w:r>
      <w:r w:rsidR="0095409C" w:rsidRPr="008157C1">
        <w:rPr>
          <w:rStyle w:val="lslabeltext"/>
          <w:rFonts w:ascii="Calibri" w:hAnsi="Calibri" w:cs="Calibri"/>
          <w:b/>
          <w:sz w:val="24"/>
        </w:rPr>
        <w:t>/</w:t>
      </w:r>
      <w:r w:rsidR="00DB4A48" w:rsidRPr="008157C1">
        <w:rPr>
          <w:rStyle w:val="lslabeltext"/>
          <w:rFonts w:ascii="Calibri" w:hAnsi="Calibri" w:cs="Calibri"/>
          <w:b/>
          <w:sz w:val="24"/>
        </w:rPr>
        <w:t>202</w:t>
      </w:r>
      <w:r w:rsidR="00DB4A48">
        <w:rPr>
          <w:rStyle w:val="lslabeltext"/>
          <w:rFonts w:ascii="Calibri" w:hAnsi="Calibri" w:cs="Calibri"/>
          <w:b/>
          <w:sz w:val="24"/>
        </w:rPr>
        <w:t>2</w:t>
      </w:r>
    </w:p>
    <w:p w:rsidR="0095409C" w:rsidRPr="008157C1" w:rsidRDefault="0095409C" w:rsidP="0095409C">
      <w:pPr>
        <w:jc w:val="center"/>
        <w:rPr>
          <w:rFonts w:ascii="Calibri" w:hAnsi="Calibri" w:cs="Calibri"/>
          <w:b/>
          <w:bCs/>
          <w:sz w:val="24"/>
        </w:rPr>
      </w:pPr>
      <w:r w:rsidRPr="008157C1">
        <w:rPr>
          <w:rFonts w:ascii="Calibri" w:hAnsi="Calibri" w:cs="Calibri"/>
          <w:bCs/>
          <w:sz w:val="24"/>
        </w:rPr>
        <w:t xml:space="preserve">(zwana dalej </w:t>
      </w:r>
      <w:r w:rsidRPr="008157C1">
        <w:rPr>
          <w:rFonts w:ascii="Calibri" w:hAnsi="Calibri" w:cs="Calibri"/>
          <w:b/>
          <w:bCs/>
          <w:sz w:val="24"/>
        </w:rPr>
        <w:t>"Umową"</w:t>
      </w:r>
      <w:r w:rsidRPr="008157C1">
        <w:rPr>
          <w:rFonts w:ascii="Calibri" w:hAnsi="Calibri" w:cs="Calibri"/>
          <w:bCs/>
          <w:sz w:val="24"/>
        </w:rPr>
        <w:t>)</w:t>
      </w:r>
    </w:p>
    <w:p w:rsidR="0095409C" w:rsidRPr="00942809" w:rsidRDefault="0095409C" w:rsidP="0095409C">
      <w:pPr>
        <w:spacing w:before="120"/>
        <w:rPr>
          <w:rFonts w:asciiTheme="minorHAnsi" w:hAnsiTheme="minorHAnsi" w:cstheme="minorHAnsi"/>
          <w:sz w:val="22"/>
          <w:szCs w:val="22"/>
        </w:rPr>
      </w:pPr>
      <w:r w:rsidRPr="00942809">
        <w:rPr>
          <w:rFonts w:asciiTheme="minorHAnsi" w:hAnsiTheme="minorHAnsi" w:cstheme="minorHAnsi"/>
          <w:sz w:val="22"/>
          <w:szCs w:val="22"/>
        </w:rPr>
        <w:t>zawarta w Zawadzie w dniu ……………………………… 202</w:t>
      </w:r>
      <w:r>
        <w:rPr>
          <w:rFonts w:asciiTheme="minorHAnsi" w:hAnsiTheme="minorHAnsi" w:cstheme="minorHAnsi"/>
          <w:sz w:val="22"/>
          <w:szCs w:val="22"/>
        </w:rPr>
        <w:t>1</w:t>
      </w:r>
      <w:r w:rsidRPr="00942809">
        <w:rPr>
          <w:rFonts w:asciiTheme="minorHAnsi" w:hAnsiTheme="minorHAnsi" w:cstheme="minorHAnsi"/>
          <w:sz w:val="22"/>
          <w:szCs w:val="22"/>
        </w:rPr>
        <w:t xml:space="preserve"> roku, pomiędzy:</w:t>
      </w:r>
    </w:p>
    <w:p w:rsidR="0095409C" w:rsidRPr="00942809" w:rsidRDefault="0095409C" w:rsidP="0095409C">
      <w:pPr>
        <w:tabs>
          <w:tab w:val="center" w:pos="4536"/>
          <w:tab w:val="right" w:pos="9072"/>
        </w:tabs>
        <w:jc w:val="both"/>
        <w:rPr>
          <w:rFonts w:asciiTheme="minorHAnsi" w:hAnsiTheme="minorHAnsi" w:cstheme="minorHAnsi"/>
          <w:sz w:val="22"/>
          <w:szCs w:val="22"/>
        </w:rPr>
      </w:pPr>
      <w:r w:rsidRPr="00942809">
        <w:rPr>
          <w:rFonts w:asciiTheme="minorHAnsi" w:hAnsiTheme="minorHAnsi" w:cstheme="minorHAnsi"/>
          <w:b/>
          <w:iCs/>
          <w:kern w:val="20"/>
          <w:sz w:val="22"/>
          <w:szCs w:val="22"/>
        </w:rPr>
        <w:t xml:space="preserve">Enea </w:t>
      </w:r>
      <w:r w:rsidRPr="00604138">
        <w:rPr>
          <w:rFonts w:asciiTheme="minorHAnsi" w:hAnsiTheme="minorHAnsi" w:cstheme="minorHAnsi"/>
          <w:b/>
          <w:iCs/>
          <w:kern w:val="20"/>
          <w:sz w:val="22"/>
          <w:szCs w:val="22"/>
        </w:rPr>
        <w:t xml:space="preserve">Elektrownia </w:t>
      </w:r>
      <w:r w:rsidRPr="00942809">
        <w:rPr>
          <w:rFonts w:asciiTheme="minorHAnsi" w:hAnsiTheme="minorHAnsi" w:cstheme="minorHAnsi"/>
          <w:b/>
          <w:iCs/>
          <w:kern w:val="20"/>
          <w:sz w:val="22"/>
          <w:szCs w:val="22"/>
        </w:rPr>
        <w:t xml:space="preserve">Połaniec </w:t>
      </w:r>
      <w:r w:rsidRPr="00942809">
        <w:rPr>
          <w:rFonts w:asciiTheme="minorHAnsi" w:hAnsiTheme="minorHAnsi" w:cstheme="minorHAnsi"/>
          <w:b/>
          <w:sz w:val="22"/>
          <w:szCs w:val="22"/>
        </w:rPr>
        <w:t>S</w:t>
      </w:r>
      <w:r>
        <w:rPr>
          <w:rFonts w:asciiTheme="minorHAnsi" w:hAnsiTheme="minorHAnsi" w:cstheme="minorHAnsi"/>
          <w:b/>
          <w:sz w:val="22"/>
          <w:szCs w:val="22"/>
        </w:rPr>
        <w:t xml:space="preserve">półka </w:t>
      </w:r>
      <w:r w:rsidRPr="00942809">
        <w:rPr>
          <w:rFonts w:asciiTheme="minorHAnsi" w:hAnsiTheme="minorHAnsi" w:cstheme="minorHAnsi"/>
          <w:b/>
          <w:sz w:val="22"/>
          <w:szCs w:val="22"/>
        </w:rPr>
        <w:t>A</w:t>
      </w:r>
      <w:r>
        <w:rPr>
          <w:rFonts w:asciiTheme="minorHAnsi" w:hAnsiTheme="minorHAnsi" w:cstheme="minorHAnsi"/>
          <w:b/>
          <w:sz w:val="22"/>
          <w:szCs w:val="22"/>
        </w:rPr>
        <w:t>kcyjna</w:t>
      </w:r>
      <w:r w:rsidRPr="00942809">
        <w:rPr>
          <w:rFonts w:asciiTheme="minorHAnsi" w:hAnsiTheme="minorHAnsi" w:cstheme="minorHAnsi"/>
          <w:b/>
          <w:iCs/>
          <w:kern w:val="20"/>
          <w:sz w:val="22"/>
          <w:szCs w:val="22"/>
        </w:rPr>
        <w:t xml:space="preserve"> </w:t>
      </w:r>
      <w:r w:rsidRPr="00F93819">
        <w:rPr>
          <w:rFonts w:asciiTheme="minorHAnsi" w:hAnsiTheme="minorHAnsi" w:cstheme="minorHAnsi"/>
          <w:iCs/>
          <w:kern w:val="20"/>
          <w:sz w:val="22"/>
          <w:szCs w:val="22"/>
        </w:rPr>
        <w:t xml:space="preserve">(skrót firmy: Enea Elektrownia Połaniec S.A.) </w:t>
      </w:r>
      <w:r w:rsidRPr="00942809">
        <w:rPr>
          <w:rFonts w:asciiTheme="minorHAnsi" w:hAnsiTheme="minorHAnsi" w:cstheme="minorHAnsi"/>
          <w:iCs/>
          <w:kern w:val="20"/>
          <w:sz w:val="22"/>
          <w:szCs w:val="22"/>
        </w:rPr>
        <w:t xml:space="preserve">z siedzibą w Zawadzie 26, 28-230 Połaniec, </w:t>
      </w:r>
      <w:r w:rsidRPr="00942809">
        <w:rPr>
          <w:rFonts w:asciiTheme="minorHAnsi" w:hAnsiTheme="minorHAnsi" w:cstheme="minorHAnsi"/>
          <w:bCs/>
          <w:kern w:val="28"/>
          <w:sz w:val="22"/>
          <w:szCs w:val="22"/>
        </w:rPr>
        <w:t xml:space="preserve">zarejestrowaną </w:t>
      </w:r>
      <w:r w:rsidRPr="00942809">
        <w:rPr>
          <w:rFonts w:asciiTheme="minorHAnsi" w:hAnsiTheme="minorHAnsi" w:cstheme="minorHAnsi"/>
          <w:bCs/>
          <w:sz w:val="22"/>
          <w:szCs w:val="22"/>
        </w:rPr>
        <w:t>w rejestrze przedsiębiorców</w:t>
      </w:r>
      <w:r w:rsidRPr="00942809">
        <w:rPr>
          <w:rFonts w:asciiTheme="minorHAnsi" w:hAnsiTheme="minorHAnsi" w:cstheme="minorHAnsi"/>
          <w:bCs/>
          <w:kern w:val="28"/>
          <w:sz w:val="22"/>
          <w:szCs w:val="22"/>
        </w:rPr>
        <w:t xml:space="preserve"> Krajowego Rejestru Sądowego pod numerem KRS 0000053769 przez Sąd Rejonowy w Kielcach, </w:t>
      </w:r>
      <w:r w:rsidRPr="00942809">
        <w:rPr>
          <w:rFonts w:asciiTheme="minorHAnsi" w:hAnsiTheme="minorHAnsi" w:cstheme="minorHAnsi"/>
          <w:sz w:val="22"/>
          <w:szCs w:val="22"/>
        </w:rPr>
        <w:t xml:space="preserve">X Wydział Gospodarczy Krajowego Rejestru Sądowego, </w:t>
      </w:r>
      <w:r w:rsidRPr="00942809">
        <w:rPr>
          <w:rFonts w:asciiTheme="minorHAnsi" w:hAnsiTheme="minorHAnsi" w:cstheme="minorHAnsi"/>
          <w:bCs/>
          <w:kern w:val="28"/>
          <w:sz w:val="22"/>
          <w:szCs w:val="22"/>
        </w:rPr>
        <w:t>NIP: 866-00-01-429,</w:t>
      </w:r>
      <w:r w:rsidRPr="00942809">
        <w:rPr>
          <w:rFonts w:asciiTheme="minorHAnsi" w:hAnsiTheme="minorHAnsi" w:cstheme="minorHAnsi"/>
          <w:sz w:val="22"/>
          <w:szCs w:val="22"/>
        </w:rPr>
        <w:t xml:space="preserve"> </w:t>
      </w:r>
      <w:r w:rsidRPr="00942809">
        <w:rPr>
          <w:rFonts w:asciiTheme="minorHAnsi" w:hAnsiTheme="minorHAnsi" w:cstheme="minorHAnsi"/>
          <w:bCs/>
          <w:kern w:val="28"/>
          <w:sz w:val="22"/>
          <w:szCs w:val="22"/>
        </w:rPr>
        <w:t>wysokość kapitału zakładowego i wpłaconego: 713.500.000 zł,</w:t>
      </w:r>
      <w:r w:rsidRPr="00942809">
        <w:rPr>
          <w:rFonts w:asciiTheme="minorHAnsi" w:hAnsiTheme="minorHAnsi" w:cstheme="minorHAnsi"/>
          <w:sz w:val="22"/>
          <w:szCs w:val="22"/>
        </w:rPr>
        <w:t xml:space="preserve"> zwaną dalej </w:t>
      </w:r>
      <w:r w:rsidRPr="00942809">
        <w:rPr>
          <w:rFonts w:asciiTheme="minorHAnsi" w:hAnsiTheme="minorHAnsi" w:cstheme="minorHAnsi"/>
          <w:b/>
          <w:bCs/>
          <w:sz w:val="22"/>
          <w:szCs w:val="22"/>
        </w:rPr>
        <w:t>„Zamawiającym”</w:t>
      </w:r>
      <w:r w:rsidRPr="00942809">
        <w:rPr>
          <w:rFonts w:asciiTheme="minorHAnsi" w:hAnsiTheme="minorHAnsi" w:cstheme="minorHAnsi"/>
          <w:sz w:val="22"/>
          <w:szCs w:val="22"/>
        </w:rPr>
        <w:t>, którego reprezentują:</w:t>
      </w:r>
    </w:p>
    <w:p w:rsidR="0095409C" w:rsidRDefault="00031ED8" w:rsidP="0095409C">
      <w:pPr>
        <w:tabs>
          <w:tab w:val="left" w:pos="3402"/>
        </w:tabs>
        <w:rPr>
          <w:rFonts w:asciiTheme="minorHAnsi" w:hAnsiTheme="minorHAnsi" w:cstheme="minorHAnsi"/>
          <w:sz w:val="22"/>
          <w:szCs w:val="22"/>
        </w:rPr>
      </w:pPr>
      <w:r w:rsidRPr="00096524">
        <w:rPr>
          <w:rFonts w:asciiTheme="minorHAnsi" w:hAnsiTheme="minorHAnsi" w:cstheme="minorHAnsi"/>
          <w:b/>
          <w:sz w:val="22"/>
          <w:szCs w:val="22"/>
        </w:rPr>
        <w:t>…</w:t>
      </w:r>
      <w:r w:rsidRPr="00772ACB">
        <w:rPr>
          <w:rFonts w:asciiTheme="minorHAnsi" w:hAnsiTheme="minorHAnsi" w:cstheme="minorHAnsi"/>
          <w:b/>
          <w:sz w:val="22"/>
          <w:szCs w:val="22"/>
        </w:rPr>
        <w:t>…………………………</w:t>
      </w:r>
      <w:r w:rsidRPr="00B86EDC">
        <w:rPr>
          <w:rFonts w:asciiTheme="minorHAnsi" w:hAnsiTheme="minorHAnsi" w:cstheme="minorHAnsi"/>
          <w:b/>
          <w:sz w:val="22"/>
          <w:szCs w:val="22"/>
        </w:rPr>
        <w:t>……………..</w:t>
      </w:r>
      <w:r w:rsidR="0095409C" w:rsidRPr="00B86EDC">
        <w:rPr>
          <w:rFonts w:asciiTheme="minorHAnsi" w:hAnsiTheme="minorHAnsi" w:cstheme="minorHAnsi"/>
          <w:b/>
          <w:sz w:val="22"/>
          <w:szCs w:val="22"/>
        </w:rPr>
        <w:t xml:space="preserve"> </w:t>
      </w:r>
      <w:r w:rsidR="0095409C" w:rsidRPr="00F85B54">
        <w:rPr>
          <w:rFonts w:asciiTheme="minorHAnsi" w:hAnsiTheme="minorHAnsi" w:cstheme="minorHAnsi"/>
          <w:b/>
          <w:sz w:val="22"/>
          <w:szCs w:val="22"/>
        </w:rPr>
        <w:t xml:space="preserve">– </w:t>
      </w:r>
      <w:r w:rsidRPr="00F85B54">
        <w:rPr>
          <w:rFonts w:asciiTheme="minorHAnsi" w:hAnsiTheme="minorHAnsi" w:cstheme="minorHAnsi"/>
          <w:b/>
          <w:sz w:val="22"/>
          <w:szCs w:val="22"/>
        </w:rPr>
        <w:t>................................................................</w:t>
      </w:r>
    </w:p>
    <w:p w:rsidR="0095409C" w:rsidRPr="00942809" w:rsidRDefault="00031ED8" w:rsidP="0095409C">
      <w:pPr>
        <w:tabs>
          <w:tab w:val="left" w:pos="3402"/>
        </w:tabs>
        <w:rPr>
          <w:rFonts w:asciiTheme="minorHAnsi" w:hAnsiTheme="minorHAnsi" w:cstheme="minorHAnsi"/>
          <w:snapToGrid w:val="0"/>
          <w:sz w:val="22"/>
          <w:szCs w:val="22"/>
        </w:rPr>
      </w:pPr>
      <w:r>
        <w:rPr>
          <w:rFonts w:asciiTheme="minorHAnsi" w:hAnsiTheme="minorHAnsi" w:cstheme="minorHAnsi"/>
          <w:b/>
          <w:sz w:val="22"/>
          <w:szCs w:val="22"/>
        </w:rPr>
        <w:t>…………………………………………..</w:t>
      </w:r>
      <w:r w:rsidR="0095409C">
        <w:rPr>
          <w:rFonts w:asciiTheme="minorHAnsi" w:hAnsiTheme="minorHAnsi" w:cstheme="minorHAnsi"/>
          <w:b/>
          <w:sz w:val="22"/>
          <w:szCs w:val="22"/>
        </w:rPr>
        <w:t xml:space="preserve"> </w:t>
      </w:r>
      <w:r w:rsidR="0095409C" w:rsidRPr="00CE3DB5">
        <w:rPr>
          <w:rFonts w:asciiTheme="minorHAnsi" w:hAnsiTheme="minorHAnsi" w:cstheme="minorHAnsi"/>
          <w:sz w:val="22"/>
          <w:szCs w:val="22"/>
        </w:rPr>
        <w:t>–</w:t>
      </w:r>
      <w:r w:rsidR="0095409C">
        <w:rPr>
          <w:rFonts w:asciiTheme="minorHAnsi" w:hAnsiTheme="minorHAnsi" w:cstheme="minorHAnsi"/>
          <w:sz w:val="22"/>
          <w:szCs w:val="22"/>
        </w:rPr>
        <w:t xml:space="preserve"> </w:t>
      </w:r>
      <w:r>
        <w:rPr>
          <w:rFonts w:asciiTheme="minorHAnsi" w:hAnsiTheme="minorHAnsi" w:cstheme="minorHAnsi"/>
          <w:snapToGrid w:val="0"/>
          <w:sz w:val="22"/>
          <w:szCs w:val="22"/>
        </w:rPr>
        <w:t>………………………………………………………………..</w:t>
      </w:r>
    </w:p>
    <w:p w:rsidR="0095409C" w:rsidRPr="00942809" w:rsidRDefault="0095409C" w:rsidP="0095409C">
      <w:pPr>
        <w:rPr>
          <w:rFonts w:asciiTheme="minorHAnsi" w:hAnsiTheme="minorHAnsi" w:cstheme="minorHAnsi"/>
          <w:sz w:val="22"/>
          <w:szCs w:val="22"/>
        </w:rPr>
      </w:pPr>
      <w:r w:rsidRPr="00942809">
        <w:rPr>
          <w:rFonts w:asciiTheme="minorHAnsi" w:hAnsiTheme="minorHAnsi" w:cstheme="minorHAnsi"/>
          <w:sz w:val="22"/>
          <w:szCs w:val="22"/>
        </w:rPr>
        <w:t>a</w:t>
      </w:r>
    </w:p>
    <w:p w:rsidR="0095409C" w:rsidRPr="00771263" w:rsidRDefault="0095409C" w:rsidP="0095409C">
      <w:pPr>
        <w:spacing w:line="320" w:lineRule="atLeast"/>
        <w:jc w:val="both"/>
        <w:rPr>
          <w:rFonts w:cs="Calibri"/>
          <w:sz w:val="22"/>
          <w:szCs w:val="22"/>
        </w:rPr>
      </w:pPr>
      <w:r w:rsidRPr="00771263">
        <w:rPr>
          <w:rFonts w:asciiTheme="minorHAnsi" w:hAnsiTheme="minorHAnsi" w:cstheme="minorHAnsi"/>
          <w:b/>
          <w:iCs/>
          <w:kern w:val="20"/>
          <w:sz w:val="22"/>
          <w:szCs w:val="22"/>
        </w:rPr>
        <w:t>……………………………………………</w:t>
      </w:r>
      <w:r>
        <w:rPr>
          <w:rFonts w:asciiTheme="minorHAnsi" w:hAnsiTheme="minorHAnsi" w:cstheme="minorHAnsi"/>
          <w:b/>
          <w:iCs/>
          <w:kern w:val="20"/>
          <w:sz w:val="22"/>
          <w:szCs w:val="22"/>
        </w:rPr>
        <w:t xml:space="preserve"> </w:t>
      </w:r>
      <w:r w:rsidRPr="00771263">
        <w:rPr>
          <w:rFonts w:asciiTheme="minorHAnsi" w:hAnsiTheme="minorHAnsi" w:cstheme="minorHAnsi"/>
          <w:iCs/>
          <w:kern w:val="20"/>
          <w:sz w:val="22"/>
          <w:szCs w:val="22"/>
        </w:rPr>
        <w:t>wpisan</w:t>
      </w:r>
      <w:r w:rsidR="009F4EE6">
        <w:rPr>
          <w:rFonts w:asciiTheme="minorHAnsi" w:hAnsiTheme="minorHAnsi" w:cstheme="minorHAnsi"/>
          <w:iCs/>
          <w:kern w:val="20"/>
          <w:sz w:val="22"/>
          <w:szCs w:val="22"/>
        </w:rPr>
        <w:t>ym</w:t>
      </w:r>
      <w:r w:rsidRPr="00771263">
        <w:rPr>
          <w:rFonts w:asciiTheme="minorHAnsi" w:hAnsiTheme="minorHAnsi" w:cstheme="minorHAnsi"/>
          <w:iCs/>
          <w:kern w:val="20"/>
          <w:sz w:val="22"/>
          <w:szCs w:val="22"/>
        </w:rPr>
        <w:t xml:space="preserve"> do Rejestru Przedsiębiorców Krajowego Rejestru Sądowego, prowadzonego przez Sąd Rejonowy w …………………………….., ……… Wydział Gospodarczy Krajowego Rejestru Sądowego, pod numerem KRS ……………………………………., (NIP: …………………………………, Regon ……………………………….), kapitał zakładowy …………………………… PLN zwany dalej </w:t>
      </w:r>
      <w:r w:rsidRPr="00771263">
        <w:rPr>
          <w:rFonts w:asciiTheme="minorHAnsi" w:hAnsiTheme="minorHAnsi" w:cstheme="minorHAnsi"/>
          <w:b/>
          <w:iCs/>
          <w:kern w:val="20"/>
          <w:sz w:val="22"/>
          <w:szCs w:val="22"/>
        </w:rPr>
        <w:t>„Dostawcą</w:t>
      </w:r>
      <w:r w:rsidRPr="00771263">
        <w:rPr>
          <w:rFonts w:asciiTheme="minorHAnsi" w:hAnsiTheme="minorHAnsi" w:cstheme="minorHAnsi"/>
          <w:iCs/>
          <w:kern w:val="20"/>
          <w:sz w:val="22"/>
          <w:szCs w:val="22"/>
        </w:rPr>
        <w:t>” reprezentowanym przez</w:t>
      </w:r>
      <w:r w:rsidRPr="00771263">
        <w:rPr>
          <w:rFonts w:cs="Calibri"/>
          <w:iCs/>
          <w:kern w:val="20"/>
          <w:sz w:val="22"/>
          <w:szCs w:val="22"/>
        </w:rPr>
        <w:t xml:space="preserve">: </w:t>
      </w:r>
    </w:p>
    <w:p w:rsidR="0095409C" w:rsidRDefault="0095409C" w:rsidP="0095409C">
      <w:pPr>
        <w:spacing w:line="320" w:lineRule="atLeast"/>
        <w:rPr>
          <w:rFonts w:cs="Calibri"/>
          <w:sz w:val="22"/>
          <w:szCs w:val="22"/>
        </w:rPr>
      </w:pPr>
      <w:r w:rsidRPr="00463000">
        <w:rPr>
          <w:rFonts w:cs="Calibri"/>
          <w:sz w:val="22"/>
          <w:szCs w:val="22"/>
        </w:rPr>
        <w:t>…………………………………………………………………………………………………………………………………………………</w:t>
      </w:r>
    </w:p>
    <w:p w:rsidR="0095409C" w:rsidRDefault="0095409C" w:rsidP="0095409C">
      <w:pPr>
        <w:spacing w:line="320" w:lineRule="atLeast"/>
        <w:rPr>
          <w:rFonts w:asciiTheme="minorHAnsi" w:hAnsiTheme="minorHAnsi" w:cstheme="minorHAnsi"/>
          <w:sz w:val="22"/>
          <w:szCs w:val="22"/>
        </w:rPr>
      </w:pPr>
      <w:r w:rsidRPr="00942809">
        <w:rPr>
          <w:rFonts w:asciiTheme="minorHAnsi" w:hAnsiTheme="minorHAnsi" w:cstheme="minorHAnsi"/>
          <w:sz w:val="22"/>
          <w:szCs w:val="22"/>
        </w:rPr>
        <w:t xml:space="preserve">Zamawiający i </w:t>
      </w:r>
      <w:r>
        <w:rPr>
          <w:rFonts w:asciiTheme="minorHAnsi" w:hAnsiTheme="minorHAnsi" w:cstheme="minorHAnsi"/>
          <w:sz w:val="22"/>
          <w:szCs w:val="22"/>
        </w:rPr>
        <w:t>Dostawca</w:t>
      </w:r>
      <w:r w:rsidRPr="00942809">
        <w:rPr>
          <w:rFonts w:asciiTheme="minorHAnsi" w:hAnsiTheme="minorHAnsi" w:cstheme="minorHAnsi"/>
          <w:sz w:val="22"/>
          <w:szCs w:val="22"/>
        </w:rPr>
        <w:t xml:space="preserve"> dalej zwani są łącznie "</w:t>
      </w:r>
      <w:r w:rsidRPr="00942809">
        <w:rPr>
          <w:rFonts w:asciiTheme="minorHAnsi" w:hAnsiTheme="minorHAnsi" w:cstheme="minorHAnsi"/>
          <w:b/>
          <w:sz w:val="22"/>
          <w:szCs w:val="22"/>
        </w:rPr>
        <w:t>Stronami</w:t>
      </w:r>
      <w:r w:rsidRPr="00942809">
        <w:rPr>
          <w:rFonts w:asciiTheme="minorHAnsi" w:hAnsiTheme="minorHAnsi" w:cstheme="minorHAnsi"/>
          <w:sz w:val="22"/>
          <w:szCs w:val="22"/>
        </w:rPr>
        <w:t>", zaś każdy z osobna "</w:t>
      </w:r>
      <w:r w:rsidRPr="00942809">
        <w:rPr>
          <w:rFonts w:asciiTheme="minorHAnsi" w:hAnsiTheme="minorHAnsi" w:cstheme="minorHAnsi"/>
          <w:b/>
          <w:sz w:val="22"/>
          <w:szCs w:val="22"/>
        </w:rPr>
        <w:t>Stroną</w:t>
      </w:r>
      <w:r w:rsidRPr="00942809">
        <w:rPr>
          <w:rFonts w:asciiTheme="minorHAnsi" w:hAnsiTheme="minorHAnsi" w:cstheme="minorHAnsi"/>
          <w:sz w:val="22"/>
          <w:szCs w:val="22"/>
        </w:rPr>
        <w:t>".</w:t>
      </w:r>
    </w:p>
    <w:p w:rsidR="0095409C" w:rsidRPr="00942809" w:rsidRDefault="0095409C" w:rsidP="00A72B3D">
      <w:pPr>
        <w:pStyle w:val="BodyText21"/>
        <w:numPr>
          <w:ilvl w:val="0"/>
          <w:numId w:val="44"/>
        </w:numPr>
        <w:tabs>
          <w:tab w:val="left" w:pos="-1985"/>
          <w:tab w:val="left" w:pos="-1843"/>
          <w:tab w:val="left" w:pos="-1560"/>
          <w:tab w:val="left" w:pos="-1276"/>
        </w:tabs>
        <w:suppressAutoHyphens/>
        <w:spacing w:after="120"/>
        <w:ind w:left="357" w:hanging="357"/>
        <w:rPr>
          <w:rFonts w:asciiTheme="minorHAnsi" w:hAnsiTheme="minorHAnsi" w:cstheme="minorHAnsi"/>
          <w:i/>
          <w:szCs w:val="22"/>
        </w:rPr>
      </w:pPr>
      <w:r>
        <w:rPr>
          <w:rFonts w:asciiTheme="minorHAnsi" w:hAnsiTheme="minorHAnsi" w:cstheme="minorHAnsi"/>
          <w:szCs w:val="22"/>
        </w:rPr>
        <w:t>Dost</w:t>
      </w:r>
      <w:r w:rsidRPr="00942809">
        <w:rPr>
          <w:rFonts w:asciiTheme="minorHAnsi" w:hAnsiTheme="minorHAnsi" w:cstheme="minorHAnsi"/>
          <w:szCs w:val="22"/>
        </w:rPr>
        <w:t xml:space="preserve">awca oświadcza i zapewnia, że: (a) posiada zdolność do zawarcia Umowy, (b) Umowa stanowi ważne i prawnie wiążące dla niego zobowiązanie, (c) zawarcie i wykonanie Umowy nie stanowi naruszenia jakiejkolwiek umowy lub zobowiązania, których stroną jest </w:t>
      </w:r>
      <w:r>
        <w:rPr>
          <w:rFonts w:asciiTheme="minorHAnsi" w:hAnsiTheme="minorHAnsi" w:cstheme="minorHAnsi"/>
          <w:szCs w:val="22"/>
        </w:rPr>
        <w:t>Dost</w:t>
      </w:r>
      <w:r w:rsidRPr="00942809">
        <w:rPr>
          <w:rFonts w:asciiTheme="minorHAnsi" w:hAnsiTheme="minorHAnsi" w:cstheme="minorHAnsi"/>
          <w:szCs w:val="22"/>
        </w:rPr>
        <w:t xml:space="preserve">awca, jak również nie stanowi naruszenia jakiejkolwiek decyzji administracyjnej, zarządzenia, postanowienia lub wyroku wiążącego </w:t>
      </w:r>
      <w:r>
        <w:rPr>
          <w:rFonts w:asciiTheme="minorHAnsi" w:hAnsiTheme="minorHAnsi" w:cstheme="minorHAnsi"/>
          <w:szCs w:val="22"/>
        </w:rPr>
        <w:t>Dost</w:t>
      </w:r>
      <w:r w:rsidRPr="00942809">
        <w:rPr>
          <w:rFonts w:asciiTheme="minorHAnsi" w:hAnsiTheme="minorHAnsi" w:cstheme="minorHAnsi"/>
          <w:szCs w:val="22"/>
        </w:rPr>
        <w:t>awcę.</w:t>
      </w:r>
    </w:p>
    <w:p w:rsidR="0095409C" w:rsidRDefault="0095409C" w:rsidP="00A72B3D">
      <w:pPr>
        <w:pStyle w:val="Akapitzlist"/>
        <w:numPr>
          <w:ilvl w:val="0"/>
          <w:numId w:val="44"/>
        </w:numPr>
        <w:tabs>
          <w:tab w:val="left" w:pos="-1985"/>
          <w:tab w:val="left" w:pos="-1843"/>
          <w:tab w:val="left" w:pos="-1560"/>
          <w:tab w:val="left" w:pos="-1276"/>
        </w:tabs>
        <w:suppressAutoHyphens/>
        <w:spacing w:after="120" w:line="240" w:lineRule="auto"/>
        <w:ind w:left="357" w:hanging="357"/>
        <w:jc w:val="both"/>
        <w:rPr>
          <w:rFonts w:asciiTheme="minorHAnsi" w:hAnsiTheme="minorHAnsi" w:cstheme="minorHAnsi"/>
        </w:rPr>
      </w:pPr>
      <w:r>
        <w:rPr>
          <w:rFonts w:asciiTheme="minorHAnsi" w:hAnsiTheme="minorHAnsi" w:cstheme="minorHAnsi"/>
        </w:rPr>
        <w:t>Dost</w:t>
      </w:r>
      <w:r w:rsidRPr="00942809">
        <w:rPr>
          <w:rFonts w:asciiTheme="minorHAnsi" w:hAnsiTheme="minorHAnsi" w:cstheme="minorHAnsi"/>
        </w:rPr>
        <w:t>awca</w:t>
      </w:r>
      <w:r w:rsidRPr="00942809" w:rsidDel="00CF2AF6">
        <w:rPr>
          <w:rFonts w:asciiTheme="minorHAnsi" w:hAnsiTheme="minorHAnsi" w:cstheme="minorHAnsi"/>
        </w:rPr>
        <w:t xml:space="preserve"> </w:t>
      </w:r>
      <w:r w:rsidRPr="00942809">
        <w:rPr>
          <w:rFonts w:asciiTheme="minorHAnsi" w:hAnsiTheme="minorHAnsi" w:cstheme="minorHAnsi"/>
        </w:rPr>
        <w:t xml:space="preserve"> oświadcza i zapewnia, że pozostaje podmiotem prawidłowo utworzonym, istniejącym i działającym zgodnie z prawem, a także, iż w odniesieniu do </w:t>
      </w:r>
      <w:r>
        <w:rPr>
          <w:rFonts w:asciiTheme="minorHAnsi" w:hAnsiTheme="minorHAnsi" w:cstheme="minorHAnsi"/>
        </w:rPr>
        <w:t>Dost</w:t>
      </w:r>
      <w:r w:rsidRPr="00942809">
        <w:rPr>
          <w:rFonts w:asciiTheme="minorHAnsi" w:hAnsiTheme="minorHAnsi" w:cstheme="minorHAnsi"/>
        </w:rPr>
        <w:t xml:space="preserve">awcy nie został złożony wniosek o otwarcie postępowania upadłościowego lub naprawczego, a także nie zostało wszczęte wobec niego postępowanie likwidacyjne. Nadto </w:t>
      </w:r>
      <w:r>
        <w:rPr>
          <w:rFonts w:asciiTheme="minorHAnsi" w:hAnsiTheme="minorHAnsi" w:cstheme="minorHAnsi"/>
        </w:rPr>
        <w:t>Dost</w:t>
      </w:r>
      <w:r w:rsidRPr="00942809">
        <w:rPr>
          <w:rFonts w:asciiTheme="minorHAnsi" w:hAnsiTheme="minorHAnsi" w:cstheme="minorHAnsi"/>
        </w:rPr>
        <w:t>awca oświadcza i zapewnia, że posiada wiedzę i doświadczenie niezbędne do należytego wykonania Umowy oraz posiada środki finansowe i zdolności techniczne konieczne do wykonania Umowy, a jego sytuacja prawna i finansowa pozwala na podjęcie w dobrej wierze zobowiązań wynikających z Umowy.</w:t>
      </w:r>
    </w:p>
    <w:p w:rsidR="0095409C" w:rsidRPr="00762A38" w:rsidRDefault="0095409C" w:rsidP="00A72B3D">
      <w:pPr>
        <w:pStyle w:val="Akapitzlist"/>
        <w:numPr>
          <w:ilvl w:val="0"/>
          <w:numId w:val="44"/>
        </w:numPr>
        <w:tabs>
          <w:tab w:val="left" w:pos="-1985"/>
          <w:tab w:val="left" w:pos="-1843"/>
          <w:tab w:val="left" w:pos="-1560"/>
          <w:tab w:val="left" w:pos="-1276"/>
        </w:tabs>
        <w:suppressAutoHyphens/>
        <w:spacing w:after="120" w:line="240" w:lineRule="auto"/>
        <w:ind w:left="357" w:hanging="357"/>
        <w:jc w:val="both"/>
        <w:rPr>
          <w:rFonts w:asciiTheme="minorHAnsi" w:hAnsiTheme="minorHAnsi" w:cstheme="minorHAnsi"/>
        </w:rPr>
      </w:pPr>
      <w:r>
        <w:rPr>
          <w:rFonts w:asciiTheme="minorHAnsi" w:hAnsiTheme="minorHAnsi" w:cstheme="minorHAnsi"/>
        </w:rPr>
        <w:t>Dost</w:t>
      </w:r>
      <w:r w:rsidRPr="00942809">
        <w:rPr>
          <w:rFonts w:asciiTheme="minorHAnsi" w:hAnsiTheme="minorHAnsi" w:cstheme="minorHAnsi"/>
        </w:rPr>
        <w:t>awca</w:t>
      </w:r>
      <w:r w:rsidRPr="00762A38" w:rsidDel="00CF2AF6">
        <w:rPr>
          <w:rFonts w:asciiTheme="minorHAnsi" w:hAnsiTheme="minorHAnsi" w:cstheme="minorHAnsi"/>
        </w:rPr>
        <w:t xml:space="preserve"> </w:t>
      </w:r>
      <w:r w:rsidRPr="00762A38">
        <w:rPr>
          <w:rFonts w:asciiTheme="minorHAnsi" w:hAnsiTheme="minorHAnsi" w:cstheme="minorHAnsi"/>
        </w:rPr>
        <w:t xml:space="preserve"> oświadcza i zapewnia, że zapoznał się i będzie przestrzegał postanowień Kodeksu Kontrahentów Grupy ENEA dostępnego na stronie: </w:t>
      </w:r>
    </w:p>
    <w:p w:rsidR="0095409C" w:rsidRPr="003D4359" w:rsidRDefault="004754E5" w:rsidP="0095409C">
      <w:pPr>
        <w:pStyle w:val="BodyText21"/>
        <w:tabs>
          <w:tab w:val="left" w:pos="-1985"/>
          <w:tab w:val="left" w:pos="-1843"/>
          <w:tab w:val="left" w:pos="-1560"/>
          <w:tab w:val="left" w:pos="-1276"/>
        </w:tabs>
        <w:suppressAutoHyphens/>
        <w:spacing w:after="120"/>
        <w:ind w:left="360"/>
        <w:rPr>
          <w:rFonts w:asciiTheme="minorHAnsi" w:eastAsia="Calibri" w:hAnsiTheme="minorHAnsi" w:cs="Arial"/>
          <w:color w:val="0000FF"/>
          <w:szCs w:val="22"/>
          <w:u w:val="single"/>
          <w:lang w:eastAsia="en-US"/>
        </w:rPr>
      </w:pPr>
      <w:hyperlink r:id="rId54" w:history="1">
        <w:r w:rsidR="0095409C" w:rsidRPr="00762A38">
          <w:rPr>
            <w:rStyle w:val="Hipercze"/>
            <w:rFonts w:asciiTheme="minorHAnsi" w:eastAsia="Calibri" w:hAnsiTheme="minorHAnsi"/>
            <w:szCs w:val="22"/>
            <w:lang w:eastAsia="en-US"/>
          </w:rPr>
          <w:t>https://www.enea.pl/grupaenea/o_grupie/enea-polaniec/zamowienia/dokumenty-dla-wykonawcow/zalacznik-nr-1-kodeks-kontrahentow-grupy-enea-informacja-dla-kontrahentow.pdf</w:t>
        </w:r>
      </w:hyperlink>
    </w:p>
    <w:p w:rsidR="0095409C" w:rsidRDefault="0095409C" w:rsidP="00A72B3D">
      <w:pPr>
        <w:pStyle w:val="BodyText21"/>
        <w:numPr>
          <w:ilvl w:val="0"/>
          <w:numId w:val="44"/>
        </w:numPr>
        <w:tabs>
          <w:tab w:val="left" w:pos="-1985"/>
          <w:tab w:val="left" w:pos="-1843"/>
          <w:tab w:val="left" w:pos="-1560"/>
          <w:tab w:val="left" w:pos="-1276"/>
        </w:tabs>
        <w:suppressAutoHyphens/>
        <w:spacing w:after="120"/>
        <w:ind w:left="357" w:hanging="357"/>
        <w:rPr>
          <w:rFonts w:asciiTheme="minorHAnsi" w:hAnsiTheme="minorHAnsi" w:cstheme="minorHAnsi"/>
          <w:szCs w:val="22"/>
        </w:rPr>
      </w:pPr>
      <w:r w:rsidRPr="00942809">
        <w:rPr>
          <w:rFonts w:asciiTheme="minorHAnsi" w:hAnsiTheme="minorHAnsi" w:cstheme="minorHAnsi"/>
          <w:szCs w:val="22"/>
        </w:rPr>
        <w:t>Zamawiający oświadcza i zapewnia,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rsidR="00A22D48" w:rsidRDefault="0095409C" w:rsidP="005A38C9">
      <w:pPr>
        <w:pStyle w:val="BodyText21"/>
        <w:numPr>
          <w:ilvl w:val="0"/>
          <w:numId w:val="44"/>
        </w:numPr>
        <w:tabs>
          <w:tab w:val="left" w:pos="-1985"/>
          <w:tab w:val="left" w:pos="-1843"/>
          <w:tab w:val="left" w:pos="-1560"/>
          <w:tab w:val="left" w:pos="-1276"/>
        </w:tabs>
        <w:suppressAutoHyphens/>
        <w:ind w:left="567"/>
        <w:rPr>
          <w:rFonts w:asciiTheme="minorHAnsi" w:hAnsiTheme="minorHAnsi" w:cstheme="minorHAnsi"/>
          <w:sz w:val="21"/>
          <w:szCs w:val="21"/>
        </w:rPr>
      </w:pPr>
      <w:r w:rsidRPr="00184840">
        <w:rPr>
          <w:rFonts w:asciiTheme="minorHAnsi" w:hAnsiTheme="minorHAnsi" w:cs="Calibri"/>
          <w:szCs w:val="22"/>
        </w:rPr>
        <w:t xml:space="preserve">Ogólne Warunki Zakupu Towarów Zamawiającego w wersji NZ/4/2018 z dnia 7 sierpnia 2018 r. („OWZT”), znajdujące się na stronie internetowej </w:t>
      </w:r>
      <w:hyperlink r:id="rId55" w:history="1">
        <w:r w:rsidRPr="00184840">
          <w:rPr>
            <w:rStyle w:val="Hipercze"/>
            <w:rFonts w:asciiTheme="minorHAnsi" w:hAnsiTheme="minorHAnsi"/>
            <w:szCs w:val="22"/>
          </w:rPr>
          <w:t>https://www.enea.pl/pl/grupaenea/o-grupie/spolki-grupy-enea/polaniec/zamowienia/dokumenty-dla-wykonawcow-i-dostawcow</w:t>
        </w:r>
      </w:hyperlink>
      <w:r w:rsidR="00D07DB9">
        <w:rPr>
          <w:rFonts w:cs="Calibri"/>
        </w:rPr>
        <w:t xml:space="preserve"> </w:t>
      </w:r>
      <w:r w:rsidR="004545DC">
        <w:rPr>
          <w:rFonts w:asciiTheme="minorHAnsi" w:hAnsiTheme="minorHAnsi" w:cstheme="minorHAnsi"/>
        </w:rPr>
        <w:t xml:space="preserve">stanowią integralną część Umowy. </w:t>
      </w:r>
      <w:r w:rsidR="00D07DB9">
        <w:rPr>
          <w:rFonts w:asciiTheme="minorHAnsi" w:hAnsiTheme="minorHAnsi" w:cstheme="minorHAnsi"/>
        </w:rPr>
        <w:t xml:space="preserve"> </w:t>
      </w:r>
      <w:r w:rsidR="004545DC">
        <w:rPr>
          <w:rFonts w:asciiTheme="minorHAnsi" w:hAnsiTheme="minorHAnsi" w:cstheme="minorHAnsi"/>
        </w:rPr>
        <w:t xml:space="preserve">Dostawca oświadcza, iż zapoznał się z OWZT </w:t>
      </w:r>
      <w:r w:rsidRPr="00614F25">
        <w:rPr>
          <w:rFonts w:asciiTheme="minorHAnsi" w:hAnsiTheme="minorHAnsi" w:cstheme="minorHAnsi"/>
        </w:rPr>
        <w:t xml:space="preserve">oraz że akceptuje ich brzmienie. W przypadku rozbieżności między zapisami Umowy a </w:t>
      </w:r>
      <w:r w:rsidRPr="00614F25">
        <w:rPr>
          <w:rFonts w:asciiTheme="minorHAnsi" w:hAnsiTheme="minorHAnsi" w:cstheme="minorHAnsi"/>
          <w:szCs w:val="22"/>
        </w:rPr>
        <w:t xml:space="preserve">OWZT, </w:t>
      </w:r>
      <w:r w:rsidRPr="005A38C9">
        <w:rPr>
          <w:rFonts w:asciiTheme="minorHAnsi" w:hAnsiTheme="minorHAnsi" w:cstheme="minorHAnsi"/>
          <w:sz w:val="21"/>
          <w:szCs w:val="21"/>
        </w:rPr>
        <w:t xml:space="preserve">pierwszeństwo mają zapisy Umowy, zaś w pozostałym zakresie </w:t>
      </w:r>
    </w:p>
    <w:p w:rsidR="0095409C" w:rsidRPr="005A38C9" w:rsidRDefault="0095409C" w:rsidP="00A40A30">
      <w:pPr>
        <w:pStyle w:val="BodyText21"/>
        <w:tabs>
          <w:tab w:val="left" w:pos="-1985"/>
          <w:tab w:val="left" w:pos="-1843"/>
          <w:tab w:val="left" w:pos="-1560"/>
          <w:tab w:val="left" w:pos="-1276"/>
        </w:tabs>
        <w:suppressAutoHyphens/>
        <w:ind w:left="567"/>
        <w:rPr>
          <w:rFonts w:asciiTheme="minorHAnsi" w:hAnsiTheme="minorHAnsi" w:cstheme="minorHAnsi"/>
          <w:sz w:val="21"/>
          <w:szCs w:val="21"/>
        </w:rPr>
      </w:pPr>
      <w:r w:rsidRPr="005A38C9">
        <w:rPr>
          <w:rFonts w:asciiTheme="minorHAnsi" w:hAnsiTheme="minorHAnsi" w:cstheme="minorHAnsi"/>
          <w:sz w:val="21"/>
          <w:szCs w:val="21"/>
        </w:rPr>
        <w:lastRenderedPageBreak/>
        <w:t>obowiązują OWZT.</w:t>
      </w:r>
    </w:p>
    <w:p w:rsidR="0095409C" w:rsidRPr="005A38C9" w:rsidRDefault="0095409C" w:rsidP="003506BB">
      <w:pPr>
        <w:pStyle w:val="BodyText21"/>
        <w:numPr>
          <w:ilvl w:val="0"/>
          <w:numId w:val="44"/>
        </w:numPr>
        <w:tabs>
          <w:tab w:val="left" w:pos="-1985"/>
          <w:tab w:val="left" w:pos="-1843"/>
          <w:tab w:val="left" w:pos="-1560"/>
          <w:tab w:val="left" w:pos="-1276"/>
        </w:tabs>
        <w:suppressAutoHyphens/>
        <w:spacing w:after="120"/>
        <w:ind w:left="357" w:hanging="357"/>
        <w:rPr>
          <w:rFonts w:asciiTheme="minorHAnsi" w:hAnsiTheme="minorHAnsi" w:cstheme="minorHAnsi"/>
          <w:sz w:val="21"/>
          <w:szCs w:val="21"/>
        </w:rPr>
      </w:pPr>
      <w:r w:rsidRPr="005A38C9">
        <w:rPr>
          <w:rFonts w:asciiTheme="minorHAnsi" w:hAnsiTheme="minorHAnsi" w:cstheme="minorHAnsi"/>
          <w:bCs/>
          <w:sz w:val="21"/>
          <w:szCs w:val="21"/>
        </w:rPr>
        <w:t xml:space="preserve">Wszelkie terminy pisane w Umowie wielką literą, które nie zostały w niej zdefiniowane, mają znaczenie przypisane im w </w:t>
      </w:r>
      <w:r w:rsidRPr="005A38C9">
        <w:rPr>
          <w:rFonts w:asciiTheme="minorHAnsi" w:hAnsiTheme="minorHAnsi" w:cstheme="minorHAnsi"/>
          <w:sz w:val="21"/>
          <w:szCs w:val="21"/>
        </w:rPr>
        <w:t>OWZT</w:t>
      </w:r>
      <w:r w:rsidRPr="005A38C9">
        <w:rPr>
          <w:rFonts w:asciiTheme="minorHAnsi" w:hAnsiTheme="minorHAnsi" w:cstheme="minorHAnsi"/>
          <w:bCs/>
          <w:sz w:val="21"/>
          <w:szCs w:val="21"/>
        </w:rPr>
        <w:t xml:space="preserve">. </w:t>
      </w:r>
    </w:p>
    <w:p w:rsidR="0095409C" w:rsidRPr="005A38C9" w:rsidRDefault="0095409C" w:rsidP="003506BB">
      <w:pPr>
        <w:spacing w:before="240" w:after="120"/>
        <w:rPr>
          <w:rFonts w:asciiTheme="minorHAnsi" w:hAnsiTheme="minorHAnsi" w:cstheme="minorHAnsi"/>
          <w:b/>
          <w:sz w:val="21"/>
          <w:szCs w:val="21"/>
        </w:rPr>
      </w:pPr>
      <w:r w:rsidRPr="005A38C9">
        <w:rPr>
          <w:rFonts w:asciiTheme="minorHAnsi" w:hAnsiTheme="minorHAnsi" w:cstheme="minorHAnsi"/>
          <w:b/>
          <w:sz w:val="21"/>
          <w:szCs w:val="21"/>
        </w:rPr>
        <w:t>W związku z powyższym Strony ustaliły, co następuje:</w:t>
      </w:r>
    </w:p>
    <w:p w:rsidR="0095409C" w:rsidRPr="005A38C9" w:rsidRDefault="0095409C" w:rsidP="003506BB">
      <w:pPr>
        <w:pStyle w:val="Akapitzlist"/>
        <w:numPr>
          <w:ilvl w:val="0"/>
          <w:numId w:val="45"/>
        </w:numPr>
        <w:autoSpaceDE w:val="0"/>
        <w:autoSpaceDN w:val="0"/>
        <w:spacing w:before="60" w:after="60" w:line="240" w:lineRule="auto"/>
        <w:ind w:left="357" w:hanging="357"/>
        <w:contextualSpacing w:val="0"/>
        <w:jc w:val="both"/>
        <w:rPr>
          <w:rFonts w:asciiTheme="minorHAnsi" w:hAnsiTheme="minorHAnsi" w:cstheme="minorHAnsi"/>
          <w:b/>
          <w:sz w:val="21"/>
          <w:szCs w:val="21"/>
        </w:rPr>
      </w:pPr>
      <w:r w:rsidRPr="005A38C9">
        <w:rPr>
          <w:rFonts w:asciiTheme="minorHAnsi" w:hAnsiTheme="minorHAnsi" w:cstheme="minorHAnsi"/>
          <w:b/>
          <w:sz w:val="21"/>
          <w:szCs w:val="21"/>
        </w:rPr>
        <w:t>PRZEDMIOT UMOWY.</w:t>
      </w:r>
    </w:p>
    <w:p w:rsidR="00352FF1" w:rsidRPr="005A38C9" w:rsidRDefault="00A96ECC" w:rsidP="005A38C9">
      <w:pPr>
        <w:pStyle w:val="Akapitzlist"/>
        <w:numPr>
          <w:ilvl w:val="1"/>
          <w:numId w:val="45"/>
        </w:numPr>
        <w:spacing w:line="240" w:lineRule="auto"/>
        <w:ind w:left="709"/>
        <w:jc w:val="both"/>
        <w:rPr>
          <w:rFonts w:asciiTheme="minorHAnsi" w:hAnsiTheme="minorHAnsi" w:cstheme="minorHAnsi"/>
          <w:bCs/>
          <w:sz w:val="21"/>
          <w:szCs w:val="21"/>
        </w:rPr>
      </w:pPr>
      <w:r w:rsidRPr="005A38C9">
        <w:rPr>
          <w:rFonts w:asciiTheme="minorHAnsi" w:eastAsia="Times" w:hAnsiTheme="minorHAnsi" w:cstheme="minorHAnsi"/>
          <w:bCs/>
          <w:sz w:val="21"/>
          <w:szCs w:val="21"/>
        </w:rPr>
        <w:t xml:space="preserve"> </w:t>
      </w:r>
      <w:r w:rsidR="00215BF7" w:rsidRPr="005A38C9">
        <w:rPr>
          <w:rFonts w:asciiTheme="minorHAnsi" w:eastAsia="Times" w:hAnsiTheme="minorHAnsi" w:cstheme="minorHAnsi"/>
          <w:bCs/>
          <w:sz w:val="21"/>
          <w:szCs w:val="21"/>
        </w:rPr>
        <w:t>Zamawiający zleca, a Dostawca</w:t>
      </w:r>
      <w:r w:rsidR="00215BF7" w:rsidRPr="005A38C9" w:rsidDel="00CF2AF6">
        <w:rPr>
          <w:rFonts w:asciiTheme="minorHAnsi" w:eastAsia="Times" w:hAnsiTheme="minorHAnsi" w:cstheme="minorHAnsi"/>
          <w:bCs/>
          <w:sz w:val="21"/>
          <w:szCs w:val="21"/>
        </w:rPr>
        <w:t xml:space="preserve"> </w:t>
      </w:r>
      <w:r w:rsidR="00215BF7" w:rsidRPr="005A38C9">
        <w:rPr>
          <w:rFonts w:asciiTheme="minorHAnsi" w:eastAsia="Times" w:hAnsiTheme="minorHAnsi" w:cstheme="minorHAnsi"/>
          <w:bCs/>
          <w:sz w:val="21"/>
          <w:szCs w:val="21"/>
        </w:rPr>
        <w:t xml:space="preserve"> przyjmuje do realizacji</w:t>
      </w:r>
      <w:r w:rsidR="00215BF7" w:rsidRPr="005A38C9">
        <w:rPr>
          <w:rFonts w:asciiTheme="minorHAnsi" w:hAnsiTheme="minorHAnsi" w:cstheme="minorHAnsi"/>
          <w:b/>
          <w:bCs/>
          <w:sz w:val="21"/>
          <w:szCs w:val="21"/>
        </w:rPr>
        <w:t xml:space="preserve"> </w:t>
      </w:r>
      <w:r w:rsidR="006F2E89" w:rsidRPr="005A38C9">
        <w:rPr>
          <w:rFonts w:asciiTheme="minorHAnsi" w:hAnsiTheme="minorHAnsi" w:cstheme="minorHAnsi"/>
          <w:bCs/>
          <w:sz w:val="21"/>
          <w:szCs w:val="21"/>
        </w:rPr>
        <w:t>dostaw</w:t>
      </w:r>
      <w:r w:rsidR="009F4EE6" w:rsidRPr="005A38C9">
        <w:rPr>
          <w:rFonts w:asciiTheme="minorHAnsi" w:hAnsiTheme="minorHAnsi" w:cstheme="minorHAnsi"/>
          <w:bCs/>
          <w:sz w:val="21"/>
          <w:szCs w:val="21"/>
        </w:rPr>
        <w:t>ę</w:t>
      </w:r>
      <w:r w:rsidR="003F4DC9" w:rsidRPr="005A38C9">
        <w:rPr>
          <w:rFonts w:asciiTheme="minorHAnsi" w:hAnsiTheme="minorHAnsi" w:cstheme="minorHAnsi"/>
          <w:bCs/>
          <w:sz w:val="21"/>
          <w:szCs w:val="21"/>
        </w:rPr>
        <w:t xml:space="preserve"> </w:t>
      </w:r>
      <w:r w:rsidR="009F4EE6" w:rsidRPr="005A38C9">
        <w:rPr>
          <w:rFonts w:asciiTheme="minorHAnsi" w:hAnsiTheme="minorHAnsi" w:cstheme="minorHAnsi"/>
          <w:bCs/>
          <w:sz w:val="21"/>
          <w:szCs w:val="21"/>
        </w:rPr>
        <w:t>materiałów promocyjnych</w:t>
      </w:r>
      <w:r w:rsidR="003F4DC9" w:rsidRPr="005A38C9">
        <w:rPr>
          <w:rFonts w:asciiTheme="minorHAnsi" w:hAnsiTheme="minorHAnsi" w:cstheme="minorHAnsi"/>
          <w:bCs/>
          <w:sz w:val="21"/>
          <w:szCs w:val="21"/>
        </w:rPr>
        <w:t xml:space="preserve"> w zakresie szczegółowo określonym w załączniku nr 1 do Umowy Opis przedmiotu zamówienia [OPZ]</w:t>
      </w:r>
      <w:r w:rsidR="008E013C" w:rsidRPr="005A38C9">
        <w:rPr>
          <w:rFonts w:asciiTheme="minorHAnsi" w:hAnsiTheme="minorHAnsi" w:cstheme="minorHAnsi"/>
          <w:b/>
          <w:bCs/>
          <w:sz w:val="21"/>
          <w:szCs w:val="21"/>
        </w:rPr>
        <w:t>,</w:t>
      </w:r>
      <w:r w:rsidR="008E013C" w:rsidRPr="005A38C9">
        <w:rPr>
          <w:rFonts w:asciiTheme="minorHAnsi" w:hAnsiTheme="minorHAnsi" w:cstheme="minorHAnsi"/>
          <w:bCs/>
          <w:sz w:val="21"/>
          <w:szCs w:val="21"/>
        </w:rPr>
        <w:t xml:space="preserve"> </w:t>
      </w:r>
      <w:r w:rsidRPr="005A38C9">
        <w:rPr>
          <w:rFonts w:asciiTheme="minorHAnsi" w:hAnsiTheme="minorHAnsi" w:cstheme="minorHAnsi"/>
          <w:sz w:val="21"/>
          <w:szCs w:val="21"/>
        </w:rPr>
        <w:t>dalej</w:t>
      </w:r>
      <w:r w:rsidR="001D71D1" w:rsidRPr="005A38C9">
        <w:rPr>
          <w:rFonts w:asciiTheme="minorHAnsi" w:hAnsiTheme="minorHAnsi" w:cstheme="minorHAnsi"/>
          <w:sz w:val="21"/>
          <w:szCs w:val="21"/>
        </w:rPr>
        <w:t xml:space="preserve"> „Towar”</w:t>
      </w:r>
      <w:r w:rsidR="00220073" w:rsidRPr="005A38C9">
        <w:rPr>
          <w:rFonts w:asciiTheme="minorHAnsi" w:hAnsiTheme="minorHAnsi" w:cstheme="minorHAnsi"/>
          <w:sz w:val="21"/>
          <w:szCs w:val="21"/>
        </w:rPr>
        <w:t>.</w:t>
      </w:r>
    </w:p>
    <w:p w:rsidR="00220073" w:rsidRPr="005A38C9" w:rsidRDefault="00220073" w:rsidP="005A38C9">
      <w:pPr>
        <w:pStyle w:val="Akapitzlist"/>
        <w:numPr>
          <w:ilvl w:val="1"/>
          <w:numId w:val="45"/>
        </w:numPr>
        <w:autoSpaceDE w:val="0"/>
        <w:autoSpaceDN w:val="0"/>
        <w:spacing w:after="120" w:line="240" w:lineRule="auto"/>
        <w:ind w:left="851"/>
        <w:jc w:val="both"/>
        <w:rPr>
          <w:rFonts w:asciiTheme="minorHAnsi" w:hAnsiTheme="minorHAnsi" w:cstheme="minorHAnsi"/>
          <w:sz w:val="21"/>
          <w:szCs w:val="21"/>
        </w:rPr>
      </w:pPr>
      <w:r w:rsidRPr="005A38C9">
        <w:rPr>
          <w:rFonts w:asciiTheme="minorHAnsi" w:hAnsiTheme="minorHAnsi" w:cstheme="minorHAnsi"/>
          <w:sz w:val="21"/>
          <w:szCs w:val="21"/>
        </w:rPr>
        <w:t>Zamawiający będzie zamawiał dostawy określonych partii Towaru drogą elektroniczną</w:t>
      </w:r>
      <w:r w:rsidR="0064748C" w:rsidRPr="005A38C9">
        <w:rPr>
          <w:rFonts w:asciiTheme="minorHAnsi" w:hAnsiTheme="minorHAnsi" w:cstheme="minorHAnsi"/>
          <w:sz w:val="21"/>
          <w:szCs w:val="21"/>
        </w:rPr>
        <w:t>, e-</w:t>
      </w:r>
      <w:r w:rsidRPr="005A38C9">
        <w:rPr>
          <w:rFonts w:asciiTheme="minorHAnsi" w:hAnsiTheme="minorHAnsi" w:cstheme="minorHAnsi"/>
          <w:sz w:val="21"/>
          <w:szCs w:val="21"/>
        </w:rPr>
        <w:t xml:space="preserve">mailem ze specyfikacją zawierającą szczegółowe dane dla zamawianych </w:t>
      </w:r>
      <w:r w:rsidR="00544B5E" w:rsidRPr="005A38C9">
        <w:rPr>
          <w:rFonts w:asciiTheme="minorHAnsi" w:hAnsiTheme="minorHAnsi" w:cstheme="minorHAnsi"/>
          <w:sz w:val="21"/>
          <w:szCs w:val="21"/>
        </w:rPr>
        <w:t>materiałów promocyjnych</w:t>
      </w:r>
      <w:r w:rsidRPr="005A38C9">
        <w:rPr>
          <w:rFonts w:asciiTheme="minorHAnsi" w:eastAsia="MS Mincho" w:hAnsiTheme="minorHAnsi" w:cstheme="minorHAnsi"/>
          <w:sz w:val="21"/>
          <w:szCs w:val="21"/>
        </w:rPr>
        <w:t>.</w:t>
      </w:r>
    </w:p>
    <w:p w:rsidR="00544B5E" w:rsidRPr="005A38C9" w:rsidRDefault="0076114D" w:rsidP="005A38C9">
      <w:pPr>
        <w:pStyle w:val="Akapitzlist"/>
        <w:numPr>
          <w:ilvl w:val="1"/>
          <w:numId w:val="45"/>
        </w:numPr>
        <w:autoSpaceDE w:val="0"/>
        <w:autoSpaceDN w:val="0"/>
        <w:spacing w:after="120" w:line="240" w:lineRule="auto"/>
        <w:ind w:left="851"/>
        <w:jc w:val="both"/>
        <w:rPr>
          <w:rFonts w:asciiTheme="minorHAnsi" w:hAnsiTheme="minorHAnsi" w:cstheme="minorHAnsi"/>
          <w:sz w:val="21"/>
          <w:szCs w:val="21"/>
        </w:rPr>
      </w:pPr>
      <w:r w:rsidRPr="005A38C9">
        <w:rPr>
          <w:rFonts w:asciiTheme="minorHAnsi" w:hAnsiTheme="minorHAnsi" w:cstheme="minorHAnsi"/>
          <w:sz w:val="21"/>
          <w:szCs w:val="21"/>
        </w:rPr>
        <w:t>Zamawiający dopuszcza możliwość zamówienia asortymentu nie uwzględnionego w Załączniku nr 1 do Umowy – OPZ oraz cenniku zawartym w pkt 4.3. Umowy, po uprzednim ustaleniu kosztu jednostkowego produktu, terminu dostawy oraz zamawianej ilości produktów.</w:t>
      </w:r>
    </w:p>
    <w:p w:rsidR="00220073" w:rsidRPr="005A38C9" w:rsidRDefault="00220073" w:rsidP="005A38C9">
      <w:pPr>
        <w:pStyle w:val="Akapitzlist"/>
        <w:numPr>
          <w:ilvl w:val="1"/>
          <w:numId w:val="45"/>
        </w:numPr>
        <w:autoSpaceDE w:val="0"/>
        <w:autoSpaceDN w:val="0"/>
        <w:spacing w:after="120" w:line="240" w:lineRule="auto"/>
        <w:ind w:left="851"/>
        <w:jc w:val="both"/>
        <w:rPr>
          <w:rFonts w:asciiTheme="minorHAnsi" w:hAnsiTheme="minorHAnsi" w:cstheme="minorHAnsi"/>
          <w:sz w:val="21"/>
          <w:szCs w:val="21"/>
        </w:rPr>
      </w:pPr>
      <w:r w:rsidRPr="005A38C9">
        <w:rPr>
          <w:rFonts w:asciiTheme="minorHAnsi" w:eastAsia="Times" w:hAnsiTheme="minorHAnsi" w:cstheme="minorHAnsi"/>
          <w:bCs/>
          <w:sz w:val="21"/>
          <w:szCs w:val="21"/>
        </w:rPr>
        <w:t>Dostawca będzie opracowywał projekty dla zamówionego  Towaru i przesyłał do Zatwierdzenia Zamawiającemu.</w:t>
      </w:r>
    </w:p>
    <w:p w:rsidR="003F4DC9" w:rsidRPr="005A38C9" w:rsidRDefault="004368E0" w:rsidP="005A38C9">
      <w:pPr>
        <w:pStyle w:val="Akapitzlist"/>
        <w:numPr>
          <w:ilvl w:val="1"/>
          <w:numId w:val="45"/>
        </w:numPr>
        <w:autoSpaceDE w:val="0"/>
        <w:autoSpaceDN w:val="0"/>
        <w:spacing w:after="120" w:line="240" w:lineRule="auto"/>
        <w:ind w:left="851"/>
        <w:jc w:val="both"/>
        <w:rPr>
          <w:rFonts w:asciiTheme="minorHAnsi" w:hAnsiTheme="minorHAnsi" w:cstheme="minorHAnsi"/>
          <w:sz w:val="21"/>
          <w:szCs w:val="21"/>
        </w:rPr>
      </w:pPr>
      <w:r w:rsidRPr="005A38C9">
        <w:rPr>
          <w:rFonts w:asciiTheme="minorHAnsi" w:eastAsia="MS Mincho" w:hAnsiTheme="minorHAnsi" w:cstheme="minorHAnsi"/>
          <w:sz w:val="21"/>
          <w:szCs w:val="21"/>
        </w:rPr>
        <w:t>Potwierdzenie zamówienia będzie</w:t>
      </w:r>
      <w:r w:rsidR="0064748C" w:rsidRPr="005A38C9">
        <w:rPr>
          <w:rFonts w:asciiTheme="minorHAnsi" w:eastAsia="MS Mincho" w:hAnsiTheme="minorHAnsi" w:cstheme="minorHAnsi"/>
          <w:sz w:val="21"/>
          <w:szCs w:val="21"/>
        </w:rPr>
        <w:t xml:space="preserve"> dokonywał Zamawiający, </w:t>
      </w:r>
      <w:r w:rsidRPr="005A38C9">
        <w:rPr>
          <w:rFonts w:asciiTheme="minorHAnsi" w:eastAsia="MS Mincho" w:hAnsiTheme="minorHAnsi" w:cstheme="minorHAnsi"/>
          <w:sz w:val="21"/>
          <w:szCs w:val="21"/>
        </w:rPr>
        <w:t xml:space="preserve">każdorazowo po zatwierdzeniu projektu </w:t>
      </w:r>
      <w:r w:rsidR="00220073" w:rsidRPr="005A38C9">
        <w:rPr>
          <w:rFonts w:asciiTheme="minorHAnsi" w:eastAsia="MS Mincho" w:hAnsiTheme="minorHAnsi" w:cstheme="minorHAnsi"/>
          <w:sz w:val="21"/>
          <w:szCs w:val="21"/>
        </w:rPr>
        <w:t>Towaru</w:t>
      </w:r>
      <w:r w:rsidR="0064748C" w:rsidRPr="005A38C9">
        <w:rPr>
          <w:rFonts w:asciiTheme="minorHAnsi" w:eastAsia="MS Mincho" w:hAnsiTheme="minorHAnsi" w:cstheme="minorHAnsi"/>
          <w:sz w:val="21"/>
          <w:szCs w:val="21"/>
        </w:rPr>
        <w:t>, przesyłają informację drogą elektroniczną, e-mailem do przedstawiciele Dostawcy.</w:t>
      </w:r>
    </w:p>
    <w:p w:rsidR="005A38C9" w:rsidRDefault="00352086" w:rsidP="005A38C9">
      <w:pPr>
        <w:pStyle w:val="Akapitzlist"/>
        <w:numPr>
          <w:ilvl w:val="1"/>
          <w:numId w:val="45"/>
        </w:numPr>
        <w:autoSpaceDE w:val="0"/>
        <w:autoSpaceDN w:val="0"/>
        <w:spacing w:after="120" w:line="240" w:lineRule="auto"/>
        <w:ind w:left="851"/>
        <w:jc w:val="both"/>
        <w:rPr>
          <w:rFonts w:asciiTheme="minorHAnsi" w:hAnsiTheme="minorHAnsi" w:cstheme="minorHAnsi"/>
          <w:sz w:val="21"/>
          <w:szCs w:val="21"/>
        </w:rPr>
      </w:pPr>
      <w:r w:rsidRPr="005A38C9">
        <w:rPr>
          <w:rFonts w:asciiTheme="minorHAnsi" w:hAnsiTheme="minorHAnsi" w:cstheme="minorHAnsi"/>
          <w:sz w:val="21"/>
          <w:szCs w:val="21"/>
        </w:rPr>
        <w:t>Dostarczony towar będzie</w:t>
      </w:r>
      <w:r w:rsidR="003F4DC9" w:rsidRPr="005A38C9">
        <w:rPr>
          <w:rStyle w:val="Hipercze"/>
          <w:rFonts w:asciiTheme="minorHAnsi" w:hAnsiTheme="minorHAnsi" w:cstheme="minorHAnsi"/>
          <w:sz w:val="21"/>
          <w:szCs w:val="21"/>
          <w:u w:val="none"/>
        </w:rPr>
        <w:t xml:space="preserve"> </w:t>
      </w:r>
      <w:r w:rsidR="003F4DC9" w:rsidRPr="005A38C9">
        <w:rPr>
          <w:sz w:val="21"/>
          <w:szCs w:val="21"/>
        </w:rPr>
        <w:t>przesyłany poczta lub kurierem na adres Zamawiającego</w:t>
      </w:r>
      <w:r w:rsidR="00352FF1" w:rsidRPr="005A38C9">
        <w:rPr>
          <w:rFonts w:asciiTheme="minorHAnsi" w:hAnsiTheme="minorHAnsi" w:cstheme="minorHAnsi"/>
          <w:sz w:val="21"/>
          <w:szCs w:val="21"/>
        </w:rPr>
        <w:t xml:space="preserve">. </w:t>
      </w:r>
      <w:r w:rsidR="00B87C1F" w:rsidRPr="005A38C9">
        <w:rPr>
          <w:rFonts w:asciiTheme="minorHAnsi" w:hAnsiTheme="minorHAnsi" w:cstheme="minorHAnsi"/>
          <w:sz w:val="21"/>
          <w:szCs w:val="21"/>
        </w:rPr>
        <w:t xml:space="preserve"> </w:t>
      </w:r>
    </w:p>
    <w:p w:rsidR="00A22D48" w:rsidRPr="005A38C9" w:rsidRDefault="00A22D48" w:rsidP="00A40A30">
      <w:pPr>
        <w:pStyle w:val="Akapitzlist"/>
        <w:autoSpaceDE w:val="0"/>
        <w:autoSpaceDN w:val="0"/>
        <w:spacing w:after="120" w:line="240" w:lineRule="auto"/>
        <w:ind w:left="851"/>
        <w:jc w:val="both"/>
        <w:rPr>
          <w:rFonts w:asciiTheme="minorHAnsi" w:hAnsiTheme="minorHAnsi" w:cstheme="minorHAnsi"/>
          <w:sz w:val="21"/>
          <w:szCs w:val="21"/>
        </w:rPr>
      </w:pPr>
    </w:p>
    <w:p w:rsidR="00352FF1" w:rsidRPr="005A38C9" w:rsidRDefault="00352FF1" w:rsidP="005A38C9">
      <w:pPr>
        <w:pStyle w:val="Akapitzlist"/>
        <w:numPr>
          <w:ilvl w:val="0"/>
          <w:numId w:val="45"/>
        </w:numPr>
        <w:autoSpaceDE w:val="0"/>
        <w:autoSpaceDN w:val="0"/>
        <w:spacing w:after="120" w:line="240" w:lineRule="auto"/>
        <w:ind w:left="426"/>
        <w:jc w:val="both"/>
        <w:rPr>
          <w:rFonts w:asciiTheme="minorHAnsi" w:hAnsiTheme="minorHAnsi" w:cstheme="minorHAnsi"/>
          <w:b/>
          <w:sz w:val="21"/>
          <w:szCs w:val="21"/>
        </w:rPr>
      </w:pPr>
      <w:r w:rsidRPr="005A38C9">
        <w:rPr>
          <w:rFonts w:asciiTheme="minorHAnsi" w:hAnsiTheme="minorHAnsi" w:cstheme="minorHAnsi"/>
          <w:b/>
          <w:sz w:val="21"/>
          <w:szCs w:val="21"/>
        </w:rPr>
        <w:t>TERMIN DOSTAWY</w:t>
      </w:r>
    </w:p>
    <w:p w:rsidR="003F4DC9" w:rsidRPr="005A38C9" w:rsidRDefault="00EF5086" w:rsidP="005A38C9">
      <w:pPr>
        <w:pStyle w:val="Akapitzlist"/>
        <w:numPr>
          <w:ilvl w:val="1"/>
          <w:numId w:val="45"/>
        </w:numPr>
        <w:autoSpaceDE w:val="0"/>
        <w:autoSpaceDN w:val="0"/>
        <w:spacing w:before="120" w:after="120" w:line="240" w:lineRule="auto"/>
        <w:ind w:left="850" w:hanging="357"/>
        <w:jc w:val="both"/>
        <w:rPr>
          <w:rFonts w:asciiTheme="minorHAnsi" w:hAnsiTheme="minorHAnsi" w:cstheme="minorHAnsi"/>
          <w:b/>
          <w:sz w:val="21"/>
          <w:szCs w:val="21"/>
        </w:rPr>
      </w:pPr>
      <w:r w:rsidRPr="005A38C9">
        <w:rPr>
          <w:rFonts w:asciiTheme="minorHAnsi" w:hAnsiTheme="minorHAnsi" w:cstheme="minorHAnsi"/>
          <w:spacing w:val="-10"/>
          <w:sz w:val="21"/>
          <w:szCs w:val="21"/>
        </w:rPr>
        <w:t xml:space="preserve">Strony ustalają termin </w:t>
      </w:r>
      <w:r w:rsidR="003F4DC9" w:rsidRPr="005A38C9">
        <w:rPr>
          <w:rFonts w:asciiTheme="minorHAnsi" w:hAnsiTheme="minorHAnsi" w:cstheme="minorHAnsi"/>
          <w:spacing w:val="-10"/>
          <w:sz w:val="21"/>
          <w:szCs w:val="21"/>
        </w:rPr>
        <w:t xml:space="preserve">obowiązywania umowy od </w:t>
      </w:r>
      <w:r w:rsidR="00724FDD" w:rsidRPr="005A38C9">
        <w:rPr>
          <w:rFonts w:asciiTheme="minorHAnsi" w:hAnsiTheme="minorHAnsi" w:cstheme="minorHAnsi"/>
          <w:spacing w:val="-10"/>
          <w:sz w:val="21"/>
          <w:szCs w:val="21"/>
        </w:rPr>
        <w:t xml:space="preserve"> </w:t>
      </w:r>
      <w:r w:rsidR="009F4EE6" w:rsidRPr="005A38C9">
        <w:rPr>
          <w:rFonts w:asciiTheme="minorHAnsi" w:hAnsiTheme="minorHAnsi" w:cstheme="minorHAnsi"/>
          <w:spacing w:val="-10"/>
          <w:sz w:val="21"/>
          <w:szCs w:val="21"/>
        </w:rPr>
        <w:t>1</w:t>
      </w:r>
      <w:r w:rsidR="003F4DC9" w:rsidRPr="005A38C9">
        <w:rPr>
          <w:rFonts w:asciiTheme="minorHAnsi" w:hAnsiTheme="minorHAnsi" w:cstheme="minorHAnsi"/>
          <w:spacing w:val="-10"/>
          <w:sz w:val="21"/>
          <w:szCs w:val="21"/>
        </w:rPr>
        <w:t>.0</w:t>
      </w:r>
      <w:r w:rsidR="009F4EE6" w:rsidRPr="005A38C9">
        <w:rPr>
          <w:rFonts w:asciiTheme="minorHAnsi" w:hAnsiTheme="minorHAnsi" w:cstheme="minorHAnsi"/>
          <w:spacing w:val="-10"/>
          <w:sz w:val="21"/>
          <w:szCs w:val="21"/>
        </w:rPr>
        <w:t>2</w:t>
      </w:r>
      <w:r w:rsidR="003F4DC9" w:rsidRPr="005A38C9">
        <w:rPr>
          <w:rFonts w:asciiTheme="minorHAnsi" w:hAnsiTheme="minorHAnsi" w:cstheme="minorHAnsi"/>
          <w:spacing w:val="-10"/>
          <w:sz w:val="21"/>
          <w:szCs w:val="21"/>
        </w:rPr>
        <w:t>.2022</w:t>
      </w:r>
      <w:r w:rsidR="00E57E18" w:rsidRPr="005A38C9">
        <w:rPr>
          <w:rFonts w:asciiTheme="minorHAnsi" w:hAnsiTheme="minorHAnsi" w:cstheme="minorHAnsi"/>
          <w:spacing w:val="-10"/>
          <w:sz w:val="21"/>
          <w:szCs w:val="21"/>
        </w:rPr>
        <w:t xml:space="preserve"> r. do 31.12.2022 r</w:t>
      </w:r>
      <w:r w:rsidR="003F4DC9" w:rsidRPr="005A38C9">
        <w:rPr>
          <w:rFonts w:asciiTheme="minorHAnsi" w:hAnsiTheme="minorHAnsi" w:cstheme="minorHAnsi"/>
          <w:spacing w:val="-10"/>
          <w:sz w:val="21"/>
          <w:szCs w:val="21"/>
        </w:rPr>
        <w:t>.</w:t>
      </w:r>
    </w:p>
    <w:p w:rsidR="004368E0" w:rsidRPr="005A38C9" w:rsidRDefault="004368E0" w:rsidP="005A38C9">
      <w:pPr>
        <w:pStyle w:val="Akapitzlist"/>
        <w:numPr>
          <w:ilvl w:val="1"/>
          <w:numId w:val="45"/>
        </w:numPr>
        <w:autoSpaceDE w:val="0"/>
        <w:autoSpaceDN w:val="0"/>
        <w:spacing w:before="120" w:after="120" w:line="240" w:lineRule="auto"/>
        <w:ind w:left="850" w:hanging="357"/>
        <w:contextualSpacing w:val="0"/>
        <w:jc w:val="both"/>
        <w:rPr>
          <w:rFonts w:asciiTheme="minorHAnsi" w:hAnsiTheme="minorHAnsi" w:cstheme="minorHAnsi"/>
          <w:sz w:val="21"/>
          <w:szCs w:val="21"/>
        </w:rPr>
      </w:pPr>
      <w:r w:rsidRPr="005A38C9">
        <w:rPr>
          <w:rFonts w:asciiTheme="minorHAnsi" w:eastAsia="MS Mincho" w:hAnsiTheme="minorHAnsi" w:cstheme="minorHAnsi"/>
          <w:sz w:val="21"/>
          <w:szCs w:val="21"/>
        </w:rPr>
        <w:t xml:space="preserve">Termin dostawy </w:t>
      </w:r>
      <w:r w:rsidR="009F4EE6" w:rsidRPr="005A38C9">
        <w:rPr>
          <w:rFonts w:asciiTheme="minorHAnsi" w:eastAsia="MS Mincho" w:hAnsiTheme="minorHAnsi" w:cstheme="minorHAnsi"/>
          <w:sz w:val="21"/>
          <w:szCs w:val="21"/>
        </w:rPr>
        <w:t>materiałów promocyjnych</w:t>
      </w:r>
      <w:r w:rsidR="00E57E18" w:rsidRPr="005A38C9">
        <w:rPr>
          <w:rFonts w:asciiTheme="minorHAnsi" w:eastAsia="MS Mincho" w:hAnsiTheme="minorHAnsi" w:cstheme="minorHAnsi"/>
          <w:sz w:val="21"/>
          <w:szCs w:val="21"/>
        </w:rPr>
        <w:t xml:space="preserve"> </w:t>
      </w:r>
      <w:r w:rsidRPr="005A38C9">
        <w:rPr>
          <w:rFonts w:asciiTheme="minorHAnsi" w:eastAsia="MS Mincho" w:hAnsiTheme="minorHAnsi" w:cstheme="minorHAnsi"/>
          <w:sz w:val="21"/>
          <w:szCs w:val="21"/>
        </w:rPr>
        <w:t xml:space="preserve">liczony będzie od daty zatwierdzenia </w:t>
      </w:r>
      <w:r w:rsidR="00E57E18" w:rsidRPr="005A38C9">
        <w:rPr>
          <w:rFonts w:asciiTheme="minorHAnsi" w:eastAsia="MS Mincho" w:hAnsiTheme="minorHAnsi" w:cstheme="minorHAnsi"/>
          <w:sz w:val="21"/>
          <w:szCs w:val="21"/>
        </w:rPr>
        <w:t>przez Zamawiającego prze</w:t>
      </w:r>
      <w:r w:rsidRPr="005A38C9">
        <w:rPr>
          <w:rFonts w:asciiTheme="minorHAnsi" w:eastAsia="MS Mincho" w:hAnsiTheme="minorHAnsi" w:cstheme="minorHAnsi"/>
          <w:sz w:val="21"/>
          <w:szCs w:val="21"/>
        </w:rPr>
        <w:t xml:space="preserve">słanego projektu </w:t>
      </w:r>
      <w:r w:rsidR="00E57E18" w:rsidRPr="005A38C9">
        <w:rPr>
          <w:rFonts w:asciiTheme="minorHAnsi" w:eastAsia="MS Mincho" w:hAnsiTheme="minorHAnsi" w:cstheme="minorHAnsi"/>
          <w:sz w:val="21"/>
          <w:szCs w:val="21"/>
        </w:rPr>
        <w:t xml:space="preserve">przez </w:t>
      </w:r>
      <w:r w:rsidR="00F62C58" w:rsidRPr="005A38C9">
        <w:rPr>
          <w:rFonts w:asciiTheme="minorHAnsi" w:eastAsia="MS Mincho" w:hAnsiTheme="minorHAnsi" w:cstheme="minorHAnsi"/>
          <w:sz w:val="21"/>
          <w:szCs w:val="21"/>
        </w:rPr>
        <w:t xml:space="preserve">Dostawcę  </w:t>
      </w:r>
      <w:r w:rsidRPr="005A38C9">
        <w:rPr>
          <w:rFonts w:asciiTheme="minorHAnsi" w:eastAsia="MS Mincho" w:hAnsiTheme="minorHAnsi" w:cstheme="minorHAnsi"/>
          <w:sz w:val="21"/>
          <w:szCs w:val="21"/>
        </w:rPr>
        <w:t xml:space="preserve">Zamawiającego i wynosił będzie do 3 dni roboczych od daty zatwierdzenia projektu </w:t>
      </w:r>
      <w:r w:rsidRPr="005A38C9">
        <w:rPr>
          <w:rFonts w:asciiTheme="minorHAnsi" w:hAnsiTheme="minorHAnsi" w:cstheme="minorHAnsi"/>
          <w:spacing w:val="-10"/>
          <w:sz w:val="21"/>
          <w:szCs w:val="21"/>
        </w:rPr>
        <w:t>przez Zamawiającego.</w:t>
      </w:r>
    </w:p>
    <w:p w:rsidR="0073063D" w:rsidRPr="005A38C9" w:rsidRDefault="0073063D" w:rsidP="003506BB">
      <w:pPr>
        <w:pStyle w:val="Akapitzlist"/>
        <w:numPr>
          <w:ilvl w:val="0"/>
          <w:numId w:val="45"/>
        </w:numPr>
        <w:autoSpaceDE w:val="0"/>
        <w:autoSpaceDN w:val="0"/>
        <w:spacing w:before="60" w:after="60" w:line="240" w:lineRule="auto"/>
        <w:ind w:left="357" w:hanging="357"/>
        <w:contextualSpacing w:val="0"/>
        <w:jc w:val="both"/>
        <w:rPr>
          <w:rFonts w:asciiTheme="minorHAnsi" w:hAnsiTheme="minorHAnsi" w:cstheme="minorHAnsi"/>
          <w:b/>
          <w:sz w:val="21"/>
          <w:szCs w:val="21"/>
        </w:rPr>
      </w:pPr>
      <w:r w:rsidRPr="005A38C9">
        <w:rPr>
          <w:rFonts w:asciiTheme="minorHAnsi" w:hAnsiTheme="minorHAnsi" w:cstheme="minorHAnsi"/>
          <w:b/>
          <w:sz w:val="21"/>
          <w:szCs w:val="21"/>
        </w:rPr>
        <w:t>MIEJSCE DOSTAWY</w:t>
      </w:r>
    </w:p>
    <w:p w:rsidR="0073063D" w:rsidRPr="005A38C9" w:rsidRDefault="0073063D" w:rsidP="003506BB">
      <w:pPr>
        <w:pStyle w:val="Akapitzlist"/>
        <w:numPr>
          <w:ilvl w:val="1"/>
          <w:numId w:val="45"/>
        </w:numPr>
        <w:autoSpaceDE w:val="0"/>
        <w:autoSpaceDN w:val="0"/>
        <w:spacing w:after="120" w:line="240" w:lineRule="auto"/>
        <w:ind w:left="851" w:hanging="419"/>
        <w:contextualSpacing w:val="0"/>
        <w:jc w:val="both"/>
        <w:rPr>
          <w:rFonts w:asciiTheme="minorHAnsi" w:hAnsiTheme="minorHAnsi" w:cstheme="minorHAnsi"/>
          <w:sz w:val="21"/>
          <w:szCs w:val="21"/>
        </w:rPr>
      </w:pPr>
      <w:r w:rsidRPr="005A38C9">
        <w:rPr>
          <w:rFonts w:asciiTheme="minorHAnsi" w:hAnsiTheme="minorHAnsi" w:cstheme="minorHAnsi"/>
          <w:sz w:val="21"/>
          <w:szCs w:val="21"/>
        </w:rPr>
        <w:t>Strony uzgadniają, że miejscem</w:t>
      </w:r>
      <w:r w:rsidR="0095061F" w:rsidRPr="005A38C9">
        <w:rPr>
          <w:rFonts w:asciiTheme="minorHAnsi" w:hAnsiTheme="minorHAnsi" w:cstheme="minorHAnsi"/>
          <w:sz w:val="21"/>
          <w:szCs w:val="21"/>
        </w:rPr>
        <w:t xml:space="preserve"> </w:t>
      </w:r>
      <w:r w:rsidRPr="005A38C9">
        <w:rPr>
          <w:rFonts w:asciiTheme="minorHAnsi" w:hAnsiTheme="minorHAnsi" w:cstheme="minorHAnsi"/>
          <w:sz w:val="21"/>
          <w:szCs w:val="21"/>
        </w:rPr>
        <w:t>dostawy będzie</w:t>
      </w:r>
      <w:r w:rsidR="003F4DC9" w:rsidRPr="005A38C9">
        <w:rPr>
          <w:rFonts w:asciiTheme="minorHAnsi" w:hAnsiTheme="minorHAnsi" w:cstheme="minorHAnsi"/>
          <w:sz w:val="21"/>
          <w:szCs w:val="21"/>
        </w:rPr>
        <w:t xml:space="preserve"> Biuro Zarządu Enea </w:t>
      </w:r>
      <w:r w:rsidRPr="005A38C9">
        <w:rPr>
          <w:rFonts w:asciiTheme="minorHAnsi" w:hAnsiTheme="minorHAnsi" w:cstheme="minorHAnsi"/>
          <w:sz w:val="21"/>
          <w:szCs w:val="21"/>
        </w:rPr>
        <w:t xml:space="preserve"> Elektrowni</w:t>
      </w:r>
      <w:r w:rsidR="003F4DC9" w:rsidRPr="005A38C9">
        <w:rPr>
          <w:rFonts w:asciiTheme="minorHAnsi" w:hAnsiTheme="minorHAnsi" w:cstheme="minorHAnsi"/>
          <w:sz w:val="21"/>
          <w:szCs w:val="21"/>
        </w:rPr>
        <w:t>a Połaniec</w:t>
      </w:r>
      <w:r w:rsidRPr="005A38C9">
        <w:rPr>
          <w:rFonts w:asciiTheme="minorHAnsi" w:hAnsiTheme="minorHAnsi" w:cstheme="minorHAnsi"/>
          <w:sz w:val="21"/>
          <w:szCs w:val="21"/>
        </w:rPr>
        <w:t>, Z</w:t>
      </w:r>
      <w:r w:rsidR="003F4DC9" w:rsidRPr="005A38C9">
        <w:rPr>
          <w:rFonts w:asciiTheme="minorHAnsi" w:hAnsiTheme="minorHAnsi" w:cstheme="minorHAnsi"/>
          <w:sz w:val="21"/>
          <w:szCs w:val="21"/>
        </w:rPr>
        <w:t xml:space="preserve">awada </w:t>
      </w:r>
      <w:r w:rsidRPr="005A38C9">
        <w:rPr>
          <w:rFonts w:asciiTheme="minorHAnsi" w:hAnsiTheme="minorHAnsi" w:cstheme="minorHAnsi"/>
          <w:sz w:val="21"/>
          <w:szCs w:val="21"/>
        </w:rPr>
        <w:t>26, 28-230 Połaniec</w:t>
      </w:r>
      <w:r w:rsidR="00F63AC6" w:rsidRPr="005A38C9">
        <w:rPr>
          <w:rFonts w:asciiTheme="minorHAnsi" w:hAnsiTheme="minorHAnsi" w:cstheme="minorHAnsi"/>
          <w:sz w:val="21"/>
          <w:szCs w:val="21"/>
        </w:rPr>
        <w:t xml:space="preserve">, </w:t>
      </w:r>
      <w:r w:rsidR="009302B3" w:rsidRPr="005A38C9">
        <w:rPr>
          <w:rFonts w:asciiTheme="minorHAnsi" w:hAnsiTheme="minorHAnsi" w:cstheme="minorHAnsi"/>
          <w:sz w:val="21"/>
          <w:szCs w:val="21"/>
        </w:rPr>
        <w:t>od poniedziałku do piątku w godzinach</w:t>
      </w:r>
      <w:r w:rsidR="00F63AC6" w:rsidRPr="005A38C9">
        <w:rPr>
          <w:rFonts w:asciiTheme="minorHAnsi" w:hAnsiTheme="minorHAnsi" w:cstheme="minorHAnsi"/>
          <w:sz w:val="21"/>
          <w:szCs w:val="21"/>
        </w:rPr>
        <w:t xml:space="preserve"> od </w:t>
      </w:r>
      <w:r w:rsidR="00504986" w:rsidRPr="005A38C9">
        <w:rPr>
          <w:rFonts w:asciiTheme="minorHAnsi" w:hAnsiTheme="minorHAnsi" w:cstheme="minorHAnsi"/>
          <w:sz w:val="21"/>
          <w:szCs w:val="21"/>
        </w:rPr>
        <w:t>7</w:t>
      </w:r>
      <w:r w:rsidR="00F63AC6" w:rsidRPr="005A38C9">
        <w:rPr>
          <w:rFonts w:asciiTheme="minorHAnsi" w:hAnsiTheme="minorHAnsi" w:cstheme="minorHAnsi"/>
          <w:sz w:val="21"/>
          <w:szCs w:val="21"/>
          <w:vertAlign w:val="superscript"/>
        </w:rPr>
        <w:t>00</w:t>
      </w:r>
      <w:r w:rsidR="00F63AC6" w:rsidRPr="005A38C9">
        <w:rPr>
          <w:rFonts w:asciiTheme="minorHAnsi" w:hAnsiTheme="minorHAnsi" w:cstheme="minorHAnsi"/>
          <w:sz w:val="21"/>
          <w:szCs w:val="21"/>
        </w:rPr>
        <w:t xml:space="preserve"> do 14</w:t>
      </w:r>
      <w:r w:rsidR="00F63AC6" w:rsidRPr="005A38C9">
        <w:rPr>
          <w:rFonts w:asciiTheme="minorHAnsi" w:hAnsiTheme="minorHAnsi" w:cstheme="minorHAnsi"/>
          <w:sz w:val="21"/>
          <w:szCs w:val="21"/>
          <w:vertAlign w:val="superscript"/>
        </w:rPr>
        <w:t>30</w:t>
      </w:r>
      <w:r w:rsidR="009302B3" w:rsidRPr="005A38C9">
        <w:rPr>
          <w:rFonts w:asciiTheme="minorHAnsi" w:hAnsiTheme="minorHAnsi" w:cstheme="minorHAnsi"/>
          <w:sz w:val="21"/>
          <w:szCs w:val="21"/>
        </w:rPr>
        <w:t>.</w:t>
      </w:r>
    </w:p>
    <w:p w:rsidR="0073063D" w:rsidRPr="005A38C9" w:rsidRDefault="00EF5086" w:rsidP="003506BB">
      <w:pPr>
        <w:pStyle w:val="Akapitzlist"/>
        <w:numPr>
          <w:ilvl w:val="0"/>
          <w:numId w:val="45"/>
        </w:numPr>
        <w:autoSpaceDE w:val="0"/>
        <w:autoSpaceDN w:val="0"/>
        <w:spacing w:before="60" w:after="60" w:line="240" w:lineRule="auto"/>
        <w:ind w:left="357" w:hanging="357"/>
        <w:contextualSpacing w:val="0"/>
        <w:jc w:val="both"/>
        <w:rPr>
          <w:rFonts w:asciiTheme="minorHAnsi" w:hAnsiTheme="minorHAnsi" w:cstheme="minorHAnsi"/>
          <w:b/>
          <w:sz w:val="21"/>
          <w:szCs w:val="21"/>
        </w:rPr>
      </w:pPr>
      <w:r w:rsidRPr="005A38C9">
        <w:rPr>
          <w:rFonts w:asciiTheme="minorHAnsi" w:hAnsiTheme="minorHAnsi" w:cstheme="minorHAnsi"/>
          <w:b/>
          <w:sz w:val="21"/>
          <w:szCs w:val="21"/>
        </w:rPr>
        <w:t xml:space="preserve">CENA </w:t>
      </w:r>
      <w:r w:rsidR="0073063D" w:rsidRPr="005A38C9">
        <w:rPr>
          <w:rFonts w:asciiTheme="minorHAnsi" w:hAnsiTheme="minorHAnsi" w:cstheme="minorHAnsi"/>
          <w:b/>
          <w:sz w:val="21"/>
          <w:szCs w:val="21"/>
        </w:rPr>
        <w:t xml:space="preserve"> I WARUNKI PŁATNOŚCI</w:t>
      </w:r>
    </w:p>
    <w:p w:rsidR="00C136F7" w:rsidRPr="005A38C9" w:rsidRDefault="00BF6211" w:rsidP="005A38C9">
      <w:pPr>
        <w:pStyle w:val="Akapitzlist"/>
        <w:numPr>
          <w:ilvl w:val="1"/>
          <w:numId w:val="45"/>
        </w:numPr>
        <w:spacing w:line="240" w:lineRule="auto"/>
        <w:ind w:left="993" w:hanging="636"/>
        <w:jc w:val="both"/>
        <w:rPr>
          <w:rFonts w:asciiTheme="minorHAnsi" w:hAnsiTheme="minorHAnsi" w:cstheme="minorHAnsi"/>
          <w:sz w:val="21"/>
          <w:szCs w:val="21"/>
        </w:rPr>
      </w:pPr>
      <w:r w:rsidRPr="005A38C9">
        <w:rPr>
          <w:rFonts w:asciiTheme="minorHAnsi" w:hAnsiTheme="minorHAnsi" w:cs="Helvetica"/>
          <w:sz w:val="21"/>
          <w:szCs w:val="21"/>
        </w:rPr>
        <w:t>Rozliczenie przedmiotu Umowy nastąpi w oparciu o zakres dostaw określony przez Zamawiającego w załączniku nr 1 do Umowy oraz ceny jednostkowe okre</w:t>
      </w:r>
      <w:r w:rsidR="00C136F7" w:rsidRPr="005A38C9">
        <w:rPr>
          <w:rFonts w:asciiTheme="minorHAnsi" w:hAnsiTheme="minorHAnsi" w:cs="Helvetica"/>
          <w:sz w:val="21"/>
          <w:szCs w:val="21"/>
        </w:rPr>
        <w:t>ślone w pkt. 4.3</w:t>
      </w:r>
      <w:r w:rsidRPr="005A38C9">
        <w:rPr>
          <w:rFonts w:asciiTheme="minorHAnsi" w:hAnsiTheme="minorHAnsi" w:cs="Helvetica"/>
          <w:sz w:val="21"/>
          <w:szCs w:val="21"/>
        </w:rPr>
        <w:t xml:space="preserve">. </w:t>
      </w:r>
    </w:p>
    <w:p w:rsidR="00BF6211" w:rsidRPr="005A38C9" w:rsidRDefault="00BF6211" w:rsidP="005A38C9">
      <w:pPr>
        <w:pStyle w:val="Akapitzlist"/>
        <w:numPr>
          <w:ilvl w:val="1"/>
          <w:numId w:val="45"/>
        </w:numPr>
        <w:spacing w:line="240" w:lineRule="auto"/>
        <w:ind w:left="993" w:hanging="636"/>
        <w:jc w:val="both"/>
        <w:rPr>
          <w:rFonts w:asciiTheme="minorHAnsi" w:hAnsiTheme="minorHAnsi" w:cstheme="minorHAnsi"/>
          <w:sz w:val="21"/>
          <w:szCs w:val="21"/>
        </w:rPr>
      </w:pPr>
      <w:r w:rsidRPr="005A38C9">
        <w:rPr>
          <w:rFonts w:asciiTheme="minorHAnsi" w:hAnsiTheme="minorHAnsi" w:cstheme="minorHAnsi"/>
          <w:sz w:val="21"/>
          <w:szCs w:val="21"/>
        </w:rPr>
        <w:t>Zamawiający dopuszcza zmianę zakresu w poszczególnych pozycjach pod warunkiem nie przekroczenia wartoś</w:t>
      </w:r>
      <w:r w:rsidR="00C136F7" w:rsidRPr="005A38C9">
        <w:rPr>
          <w:rFonts w:asciiTheme="minorHAnsi" w:hAnsiTheme="minorHAnsi" w:cstheme="minorHAnsi"/>
          <w:sz w:val="21"/>
          <w:szCs w:val="21"/>
        </w:rPr>
        <w:t>ci wynagrodzenia umownego określo</w:t>
      </w:r>
      <w:r w:rsidRPr="005A38C9">
        <w:rPr>
          <w:rFonts w:asciiTheme="minorHAnsi" w:hAnsiTheme="minorHAnsi" w:cstheme="minorHAnsi"/>
          <w:sz w:val="21"/>
          <w:szCs w:val="21"/>
        </w:rPr>
        <w:t xml:space="preserve">nego w </w:t>
      </w:r>
      <w:r w:rsidR="00C136F7" w:rsidRPr="005A38C9">
        <w:rPr>
          <w:rFonts w:asciiTheme="minorHAnsi" w:hAnsiTheme="minorHAnsi" w:cstheme="minorHAnsi"/>
          <w:sz w:val="21"/>
          <w:szCs w:val="21"/>
        </w:rPr>
        <w:t xml:space="preserve">pkt. </w:t>
      </w:r>
      <w:r w:rsidR="00721D48" w:rsidRPr="005A38C9">
        <w:rPr>
          <w:rFonts w:asciiTheme="minorHAnsi" w:hAnsiTheme="minorHAnsi" w:cstheme="minorHAnsi"/>
          <w:sz w:val="21"/>
          <w:szCs w:val="21"/>
        </w:rPr>
        <w:t>4.4.</w:t>
      </w:r>
    </w:p>
    <w:p w:rsidR="002715BE" w:rsidRDefault="0073063D" w:rsidP="005A38C9">
      <w:pPr>
        <w:pStyle w:val="Akapitzlist"/>
        <w:numPr>
          <w:ilvl w:val="1"/>
          <w:numId w:val="45"/>
        </w:numPr>
        <w:spacing w:after="0" w:line="240" w:lineRule="auto"/>
        <w:ind w:left="788" w:hanging="431"/>
        <w:jc w:val="both"/>
        <w:rPr>
          <w:rFonts w:asciiTheme="minorHAnsi" w:hAnsiTheme="minorHAnsi" w:cs="Helvetica"/>
          <w:sz w:val="21"/>
          <w:szCs w:val="21"/>
        </w:rPr>
      </w:pPr>
      <w:r w:rsidRPr="005A38C9">
        <w:rPr>
          <w:rFonts w:asciiTheme="minorHAnsi" w:hAnsiTheme="minorHAnsi" w:cs="Helvetica"/>
          <w:sz w:val="21"/>
          <w:szCs w:val="21"/>
        </w:rPr>
        <w:t>Za dostawy przedmiotu Umowy Strony ustalają cen</w:t>
      </w:r>
      <w:r w:rsidR="00BF6211" w:rsidRPr="005A38C9">
        <w:rPr>
          <w:rFonts w:asciiTheme="minorHAnsi" w:hAnsiTheme="minorHAnsi" w:cs="Helvetica"/>
          <w:sz w:val="21"/>
          <w:szCs w:val="21"/>
        </w:rPr>
        <w:t>y</w:t>
      </w:r>
      <w:r w:rsidRPr="005A38C9">
        <w:rPr>
          <w:rFonts w:asciiTheme="minorHAnsi" w:hAnsiTheme="minorHAnsi" w:cs="Helvetica"/>
          <w:sz w:val="21"/>
          <w:szCs w:val="21"/>
        </w:rPr>
        <w:t xml:space="preserve"> netto:</w:t>
      </w:r>
    </w:p>
    <w:p w:rsidR="005A38C9" w:rsidRPr="005A38C9" w:rsidRDefault="005A38C9" w:rsidP="005A38C9">
      <w:pPr>
        <w:ind w:left="357"/>
        <w:jc w:val="both"/>
        <w:rPr>
          <w:rFonts w:asciiTheme="minorHAnsi" w:hAnsiTheme="minorHAnsi" w:cs="Helvetica"/>
          <w:sz w:val="21"/>
          <w:szCs w:val="21"/>
        </w:rPr>
      </w:pPr>
    </w:p>
    <w:tbl>
      <w:tblPr>
        <w:tblStyle w:val="Tabela-Siatka"/>
        <w:tblW w:w="9639" w:type="dxa"/>
        <w:tblInd w:w="279" w:type="dxa"/>
        <w:tblLook w:val="04A0" w:firstRow="1" w:lastRow="0" w:firstColumn="1" w:lastColumn="0" w:noHBand="0" w:noVBand="1"/>
      </w:tblPr>
      <w:tblGrid>
        <w:gridCol w:w="6902"/>
        <w:gridCol w:w="753"/>
        <w:gridCol w:w="1984"/>
      </w:tblGrid>
      <w:tr w:rsidR="009F4EE6" w:rsidRPr="005A38C9" w:rsidTr="005A38C9">
        <w:tc>
          <w:tcPr>
            <w:tcW w:w="6912" w:type="dxa"/>
            <w:vAlign w:val="center"/>
          </w:tcPr>
          <w:p w:rsidR="009F4EE6" w:rsidRPr="005A38C9" w:rsidRDefault="009F4EE6" w:rsidP="005A38C9">
            <w:pPr>
              <w:spacing w:before="40" w:after="40"/>
              <w:jc w:val="both"/>
              <w:rPr>
                <w:rFonts w:asciiTheme="minorHAnsi" w:hAnsiTheme="minorHAnsi" w:cstheme="minorHAnsi"/>
                <w:sz w:val="21"/>
                <w:szCs w:val="21"/>
              </w:rPr>
            </w:pPr>
            <w:r w:rsidRPr="005A38C9">
              <w:rPr>
                <w:rFonts w:asciiTheme="minorHAnsi" w:hAnsiTheme="minorHAnsi" w:cstheme="minorHAnsi"/>
                <w:sz w:val="21"/>
                <w:szCs w:val="21"/>
              </w:rPr>
              <w:t>Lp.                      przedmiot dostawy</w:t>
            </w:r>
          </w:p>
        </w:tc>
        <w:tc>
          <w:tcPr>
            <w:tcW w:w="742" w:type="dxa"/>
            <w:vAlign w:val="center"/>
          </w:tcPr>
          <w:p w:rsidR="009F4EE6" w:rsidRPr="005A38C9" w:rsidRDefault="009F4EE6" w:rsidP="005A38C9">
            <w:pPr>
              <w:spacing w:before="40" w:after="40"/>
              <w:jc w:val="center"/>
              <w:rPr>
                <w:rFonts w:asciiTheme="minorHAnsi" w:hAnsiTheme="minorHAnsi" w:cstheme="minorHAnsi"/>
                <w:sz w:val="21"/>
                <w:szCs w:val="21"/>
              </w:rPr>
            </w:pPr>
            <w:r w:rsidRPr="005A38C9">
              <w:rPr>
                <w:rFonts w:asciiTheme="minorHAnsi" w:hAnsiTheme="minorHAnsi" w:cstheme="minorHAnsi"/>
                <w:sz w:val="21"/>
                <w:szCs w:val="21"/>
              </w:rPr>
              <w:t>j.m.</w:t>
            </w:r>
          </w:p>
        </w:tc>
        <w:tc>
          <w:tcPr>
            <w:tcW w:w="1985" w:type="dxa"/>
            <w:vAlign w:val="center"/>
          </w:tcPr>
          <w:p w:rsidR="009F4EE6" w:rsidRDefault="009F4EE6" w:rsidP="005A38C9">
            <w:pPr>
              <w:spacing w:before="40" w:after="40"/>
              <w:jc w:val="center"/>
              <w:rPr>
                <w:rFonts w:asciiTheme="minorHAnsi" w:hAnsiTheme="minorHAnsi" w:cstheme="minorHAnsi"/>
                <w:sz w:val="21"/>
                <w:szCs w:val="21"/>
              </w:rPr>
            </w:pPr>
            <w:r w:rsidRPr="005A38C9">
              <w:rPr>
                <w:rFonts w:asciiTheme="minorHAnsi" w:hAnsiTheme="minorHAnsi" w:cstheme="minorHAnsi"/>
                <w:sz w:val="21"/>
                <w:szCs w:val="21"/>
              </w:rPr>
              <w:t>Cena jednostkowa netto/PLN</w:t>
            </w:r>
          </w:p>
          <w:p w:rsidR="00A22D48" w:rsidRPr="005A38C9" w:rsidRDefault="00A22D48" w:rsidP="005A38C9">
            <w:pPr>
              <w:spacing w:before="40" w:after="40"/>
              <w:jc w:val="center"/>
              <w:rPr>
                <w:rFonts w:asciiTheme="minorHAnsi" w:hAnsiTheme="minorHAnsi" w:cstheme="minorHAnsi"/>
                <w:sz w:val="21"/>
                <w:szCs w:val="21"/>
              </w:rPr>
            </w:pPr>
          </w:p>
        </w:tc>
      </w:tr>
      <w:tr w:rsidR="009F4EE6" w:rsidRPr="005A38C9" w:rsidTr="005A38C9">
        <w:tc>
          <w:tcPr>
            <w:tcW w:w="6912" w:type="dxa"/>
            <w:vAlign w:val="center"/>
          </w:tcPr>
          <w:p w:rsidR="009F4EE6" w:rsidRPr="005A38C9" w:rsidRDefault="009F4EE6" w:rsidP="005A38C9">
            <w:pPr>
              <w:pStyle w:val="Akapitzlist"/>
              <w:numPr>
                <w:ilvl w:val="1"/>
                <w:numId w:val="49"/>
              </w:numPr>
              <w:spacing w:before="40" w:after="40" w:line="240" w:lineRule="auto"/>
              <w:jc w:val="both"/>
              <w:rPr>
                <w:rFonts w:asciiTheme="minorHAnsi" w:hAnsiTheme="minorHAnsi" w:cstheme="minorHAnsi"/>
                <w:bCs/>
                <w:sz w:val="21"/>
                <w:szCs w:val="21"/>
              </w:rPr>
            </w:pPr>
            <w:r w:rsidRPr="005A38C9">
              <w:rPr>
                <w:rFonts w:asciiTheme="minorHAnsi" w:hAnsiTheme="minorHAnsi" w:cstheme="minorHAnsi"/>
                <w:bCs/>
                <w:sz w:val="21"/>
                <w:szCs w:val="21"/>
              </w:rPr>
              <w:t xml:space="preserve">Notes z </w:t>
            </w:r>
            <w:proofErr w:type="spellStart"/>
            <w:r w:rsidRPr="005A38C9">
              <w:rPr>
                <w:rFonts w:asciiTheme="minorHAnsi" w:hAnsiTheme="minorHAnsi" w:cstheme="minorHAnsi"/>
                <w:bCs/>
                <w:sz w:val="21"/>
                <w:szCs w:val="21"/>
              </w:rPr>
              <w:t>pendrivem</w:t>
            </w:r>
            <w:proofErr w:type="spellEnd"/>
            <w:r w:rsidRPr="005A38C9">
              <w:rPr>
                <w:rFonts w:asciiTheme="minorHAnsi" w:hAnsiTheme="minorHAnsi" w:cstheme="minorHAnsi"/>
                <w:bCs/>
                <w:sz w:val="21"/>
                <w:szCs w:val="21"/>
              </w:rPr>
              <w:t xml:space="preserve">  </w:t>
            </w:r>
          </w:p>
        </w:tc>
        <w:tc>
          <w:tcPr>
            <w:tcW w:w="742" w:type="dxa"/>
            <w:vAlign w:val="center"/>
          </w:tcPr>
          <w:p w:rsidR="009F4EE6" w:rsidRPr="005A38C9" w:rsidRDefault="009F4EE6" w:rsidP="005A38C9">
            <w:pPr>
              <w:spacing w:before="40" w:after="40"/>
              <w:jc w:val="right"/>
              <w:rPr>
                <w:rFonts w:asciiTheme="minorHAnsi" w:hAnsiTheme="minorHAnsi" w:cstheme="minorHAnsi"/>
                <w:sz w:val="21"/>
                <w:szCs w:val="21"/>
              </w:rPr>
            </w:pPr>
            <w:r w:rsidRPr="005A38C9">
              <w:rPr>
                <w:rFonts w:asciiTheme="minorHAnsi" w:hAnsiTheme="minorHAnsi" w:cstheme="minorHAnsi"/>
                <w:sz w:val="21"/>
                <w:szCs w:val="21"/>
              </w:rPr>
              <w:t>Szt.</w:t>
            </w:r>
          </w:p>
        </w:tc>
        <w:tc>
          <w:tcPr>
            <w:tcW w:w="1985" w:type="dxa"/>
            <w:vAlign w:val="center"/>
          </w:tcPr>
          <w:p w:rsidR="009F4EE6" w:rsidRPr="005A38C9" w:rsidRDefault="009F4EE6" w:rsidP="005A38C9">
            <w:pPr>
              <w:spacing w:before="40" w:after="40"/>
              <w:jc w:val="center"/>
              <w:rPr>
                <w:rFonts w:asciiTheme="minorHAnsi" w:hAnsiTheme="minorHAnsi" w:cstheme="minorHAnsi"/>
                <w:sz w:val="21"/>
                <w:szCs w:val="21"/>
              </w:rPr>
            </w:pPr>
          </w:p>
        </w:tc>
      </w:tr>
      <w:tr w:rsidR="009F4EE6" w:rsidRPr="005A38C9" w:rsidTr="005A38C9">
        <w:tc>
          <w:tcPr>
            <w:tcW w:w="6912" w:type="dxa"/>
            <w:vAlign w:val="center"/>
          </w:tcPr>
          <w:p w:rsidR="009F4EE6" w:rsidRPr="005A38C9" w:rsidRDefault="009F4EE6" w:rsidP="005A38C9">
            <w:pPr>
              <w:pStyle w:val="Akapitzlist"/>
              <w:numPr>
                <w:ilvl w:val="1"/>
                <w:numId w:val="49"/>
              </w:numPr>
              <w:spacing w:before="40" w:after="40" w:line="240" w:lineRule="auto"/>
              <w:jc w:val="both"/>
              <w:rPr>
                <w:rFonts w:asciiTheme="minorHAnsi" w:hAnsiTheme="minorHAnsi" w:cstheme="minorHAnsi"/>
                <w:bCs/>
                <w:sz w:val="21"/>
                <w:szCs w:val="21"/>
              </w:rPr>
            </w:pPr>
            <w:r w:rsidRPr="005A38C9">
              <w:rPr>
                <w:rFonts w:asciiTheme="minorHAnsi" w:hAnsiTheme="minorHAnsi" w:cstheme="minorHAnsi"/>
                <w:bCs/>
                <w:sz w:val="21"/>
                <w:szCs w:val="21"/>
              </w:rPr>
              <w:t xml:space="preserve">Notes z tłoczeniem srebrny </w:t>
            </w:r>
          </w:p>
        </w:tc>
        <w:tc>
          <w:tcPr>
            <w:tcW w:w="742" w:type="dxa"/>
            <w:vAlign w:val="center"/>
          </w:tcPr>
          <w:p w:rsidR="009F4EE6" w:rsidRPr="005A38C9" w:rsidRDefault="009F4EE6" w:rsidP="005A38C9">
            <w:pPr>
              <w:spacing w:before="40" w:after="40"/>
              <w:ind w:left="739" w:hanging="505"/>
              <w:jc w:val="right"/>
              <w:rPr>
                <w:rFonts w:asciiTheme="minorHAnsi" w:hAnsiTheme="minorHAnsi" w:cstheme="minorHAnsi"/>
                <w:sz w:val="21"/>
                <w:szCs w:val="21"/>
              </w:rPr>
            </w:pPr>
            <w:r w:rsidRPr="005A38C9">
              <w:rPr>
                <w:rFonts w:asciiTheme="minorHAnsi" w:hAnsiTheme="minorHAnsi" w:cstheme="minorHAnsi"/>
                <w:sz w:val="21"/>
                <w:szCs w:val="21"/>
              </w:rPr>
              <w:t>Szt.</w:t>
            </w:r>
          </w:p>
        </w:tc>
        <w:tc>
          <w:tcPr>
            <w:tcW w:w="1985" w:type="dxa"/>
            <w:vAlign w:val="center"/>
          </w:tcPr>
          <w:p w:rsidR="009F4EE6" w:rsidRPr="005A38C9" w:rsidRDefault="009F4EE6" w:rsidP="005A38C9">
            <w:pPr>
              <w:spacing w:before="40" w:after="40"/>
              <w:ind w:left="739"/>
              <w:jc w:val="both"/>
              <w:rPr>
                <w:rFonts w:asciiTheme="minorHAnsi" w:hAnsiTheme="minorHAnsi" w:cstheme="minorHAnsi"/>
                <w:sz w:val="21"/>
                <w:szCs w:val="21"/>
              </w:rPr>
            </w:pPr>
          </w:p>
        </w:tc>
      </w:tr>
      <w:tr w:rsidR="009F4EE6" w:rsidRPr="005A38C9" w:rsidTr="005A38C9">
        <w:tc>
          <w:tcPr>
            <w:tcW w:w="6912" w:type="dxa"/>
            <w:vAlign w:val="center"/>
          </w:tcPr>
          <w:p w:rsidR="009F4EE6" w:rsidRPr="005A38C9" w:rsidRDefault="009F4EE6" w:rsidP="005A38C9">
            <w:pPr>
              <w:pStyle w:val="Akapitzlist"/>
              <w:numPr>
                <w:ilvl w:val="1"/>
                <w:numId w:val="49"/>
              </w:numPr>
              <w:spacing w:before="40" w:after="40" w:line="240" w:lineRule="auto"/>
              <w:jc w:val="both"/>
              <w:rPr>
                <w:rFonts w:asciiTheme="minorHAnsi" w:hAnsiTheme="minorHAnsi" w:cstheme="minorHAnsi"/>
                <w:bCs/>
                <w:sz w:val="21"/>
                <w:szCs w:val="21"/>
              </w:rPr>
            </w:pPr>
            <w:r w:rsidRPr="005A38C9">
              <w:rPr>
                <w:rFonts w:asciiTheme="minorHAnsi" w:hAnsiTheme="minorHAnsi" w:cstheme="minorHAnsi"/>
                <w:bCs/>
                <w:sz w:val="21"/>
                <w:szCs w:val="21"/>
              </w:rPr>
              <w:t xml:space="preserve">Skórzana sztywna teczka na dyplom </w:t>
            </w:r>
          </w:p>
        </w:tc>
        <w:tc>
          <w:tcPr>
            <w:tcW w:w="742" w:type="dxa"/>
            <w:vAlign w:val="center"/>
          </w:tcPr>
          <w:p w:rsidR="009F4EE6" w:rsidRPr="005A38C9" w:rsidRDefault="009F4EE6" w:rsidP="005A38C9">
            <w:pPr>
              <w:spacing w:before="40" w:after="40"/>
              <w:ind w:left="739" w:hanging="505"/>
              <w:jc w:val="right"/>
              <w:rPr>
                <w:rFonts w:asciiTheme="minorHAnsi" w:hAnsiTheme="minorHAnsi" w:cstheme="minorHAnsi"/>
                <w:sz w:val="21"/>
                <w:szCs w:val="21"/>
              </w:rPr>
            </w:pPr>
            <w:r w:rsidRPr="005A38C9">
              <w:rPr>
                <w:rFonts w:asciiTheme="minorHAnsi" w:hAnsiTheme="minorHAnsi" w:cstheme="minorHAnsi"/>
                <w:sz w:val="21"/>
                <w:szCs w:val="21"/>
              </w:rPr>
              <w:t>Szt.</w:t>
            </w:r>
          </w:p>
        </w:tc>
        <w:tc>
          <w:tcPr>
            <w:tcW w:w="1985" w:type="dxa"/>
            <w:vAlign w:val="center"/>
          </w:tcPr>
          <w:p w:rsidR="009F4EE6" w:rsidRPr="005A38C9" w:rsidRDefault="009F4EE6" w:rsidP="005A38C9">
            <w:pPr>
              <w:spacing w:before="40" w:after="40"/>
              <w:ind w:left="739"/>
              <w:jc w:val="both"/>
              <w:rPr>
                <w:rFonts w:asciiTheme="minorHAnsi" w:hAnsiTheme="minorHAnsi" w:cstheme="minorHAnsi"/>
                <w:sz w:val="21"/>
                <w:szCs w:val="21"/>
              </w:rPr>
            </w:pPr>
          </w:p>
        </w:tc>
      </w:tr>
      <w:tr w:rsidR="009F4EE6" w:rsidRPr="005A38C9" w:rsidTr="005A38C9">
        <w:tc>
          <w:tcPr>
            <w:tcW w:w="6912" w:type="dxa"/>
            <w:vAlign w:val="center"/>
          </w:tcPr>
          <w:p w:rsidR="009F4EE6" w:rsidRPr="005A38C9" w:rsidRDefault="009F4EE6" w:rsidP="005A38C9">
            <w:pPr>
              <w:pStyle w:val="Akapitzlist"/>
              <w:numPr>
                <w:ilvl w:val="1"/>
                <w:numId w:val="49"/>
              </w:numPr>
              <w:spacing w:before="40" w:after="40" w:line="240" w:lineRule="auto"/>
              <w:jc w:val="both"/>
              <w:rPr>
                <w:rFonts w:asciiTheme="minorHAnsi" w:hAnsiTheme="minorHAnsi" w:cstheme="minorHAnsi"/>
                <w:bCs/>
                <w:sz w:val="21"/>
                <w:szCs w:val="21"/>
              </w:rPr>
            </w:pPr>
            <w:r w:rsidRPr="005A38C9">
              <w:rPr>
                <w:rFonts w:asciiTheme="minorHAnsi" w:hAnsiTheme="minorHAnsi" w:cstheme="minorHAnsi"/>
                <w:bCs/>
                <w:sz w:val="21"/>
                <w:szCs w:val="21"/>
              </w:rPr>
              <w:t xml:space="preserve">Elegancka teczka konferencyjna </w:t>
            </w:r>
          </w:p>
        </w:tc>
        <w:tc>
          <w:tcPr>
            <w:tcW w:w="742" w:type="dxa"/>
            <w:vAlign w:val="center"/>
          </w:tcPr>
          <w:p w:rsidR="009F4EE6" w:rsidRPr="005A38C9" w:rsidRDefault="009F4EE6" w:rsidP="005A38C9">
            <w:pPr>
              <w:spacing w:before="40" w:after="40"/>
              <w:ind w:left="739" w:hanging="505"/>
              <w:jc w:val="right"/>
              <w:rPr>
                <w:rFonts w:asciiTheme="minorHAnsi" w:hAnsiTheme="minorHAnsi" w:cstheme="minorHAnsi"/>
                <w:sz w:val="21"/>
                <w:szCs w:val="21"/>
              </w:rPr>
            </w:pPr>
            <w:r w:rsidRPr="005A38C9">
              <w:rPr>
                <w:rFonts w:asciiTheme="minorHAnsi" w:hAnsiTheme="minorHAnsi" w:cstheme="minorHAnsi"/>
                <w:sz w:val="21"/>
                <w:szCs w:val="21"/>
              </w:rPr>
              <w:t>Szt.</w:t>
            </w:r>
          </w:p>
        </w:tc>
        <w:tc>
          <w:tcPr>
            <w:tcW w:w="1985" w:type="dxa"/>
            <w:vAlign w:val="center"/>
          </w:tcPr>
          <w:p w:rsidR="009F4EE6" w:rsidRPr="005A38C9" w:rsidRDefault="009F4EE6" w:rsidP="005A38C9">
            <w:pPr>
              <w:spacing w:before="40" w:after="40"/>
              <w:ind w:left="739"/>
              <w:jc w:val="both"/>
              <w:rPr>
                <w:rFonts w:asciiTheme="minorHAnsi" w:hAnsiTheme="minorHAnsi" w:cstheme="minorHAnsi"/>
                <w:sz w:val="21"/>
                <w:szCs w:val="21"/>
              </w:rPr>
            </w:pPr>
          </w:p>
        </w:tc>
      </w:tr>
      <w:tr w:rsidR="009F4EE6" w:rsidRPr="005A38C9" w:rsidTr="005A38C9">
        <w:tc>
          <w:tcPr>
            <w:tcW w:w="6912" w:type="dxa"/>
            <w:vAlign w:val="center"/>
          </w:tcPr>
          <w:p w:rsidR="009F4EE6" w:rsidRPr="005A38C9" w:rsidRDefault="009F4EE6" w:rsidP="005A38C9">
            <w:pPr>
              <w:pStyle w:val="Akapitzlist"/>
              <w:numPr>
                <w:ilvl w:val="1"/>
                <w:numId w:val="49"/>
              </w:numPr>
              <w:spacing w:before="40" w:after="40" w:line="240" w:lineRule="auto"/>
              <w:jc w:val="both"/>
              <w:rPr>
                <w:rFonts w:asciiTheme="minorHAnsi" w:hAnsiTheme="minorHAnsi" w:cstheme="minorHAnsi"/>
                <w:bCs/>
                <w:sz w:val="21"/>
                <w:szCs w:val="21"/>
              </w:rPr>
            </w:pPr>
            <w:r w:rsidRPr="005A38C9">
              <w:rPr>
                <w:rFonts w:asciiTheme="minorHAnsi" w:hAnsiTheme="minorHAnsi" w:cstheme="minorHAnsi"/>
                <w:bCs/>
                <w:sz w:val="21"/>
                <w:szCs w:val="21"/>
              </w:rPr>
              <w:t xml:space="preserve">Brelok i pamięć USB 16GB z krzemieniem pasiastym  </w:t>
            </w:r>
          </w:p>
        </w:tc>
        <w:tc>
          <w:tcPr>
            <w:tcW w:w="742" w:type="dxa"/>
            <w:vAlign w:val="center"/>
          </w:tcPr>
          <w:p w:rsidR="009F4EE6" w:rsidRPr="005A38C9" w:rsidRDefault="009F4EE6" w:rsidP="005A38C9">
            <w:pPr>
              <w:spacing w:before="40" w:after="40"/>
              <w:ind w:left="739" w:hanging="505"/>
              <w:jc w:val="right"/>
              <w:rPr>
                <w:rFonts w:asciiTheme="minorHAnsi" w:hAnsiTheme="minorHAnsi" w:cstheme="minorHAnsi"/>
                <w:sz w:val="21"/>
                <w:szCs w:val="21"/>
              </w:rPr>
            </w:pPr>
            <w:r w:rsidRPr="005A38C9">
              <w:rPr>
                <w:rFonts w:asciiTheme="minorHAnsi" w:hAnsiTheme="minorHAnsi" w:cstheme="minorHAnsi"/>
                <w:sz w:val="21"/>
                <w:szCs w:val="21"/>
              </w:rPr>
              <w:t>Szt.</w:t>
            </w:r>
          </w:p>
        </w:tc>
        <w:tc>
          <w:tcPr>
            <w:tcW w:w="1985" w:type="dxa"/>
            <w:vAlign w:val="center"/>
          </w:tcPr>
          <w:p w:rsidR="009F4EE6" w:rsidRPr="005A38C9" w:rsidRDefault="009F4EE6" w:rsidP="005A38C9">
            <w:pPr>
              <w:spacing w:before="40" w:after="40"/>
              <w:ind w:left="739"/>
              <w:jc w:val="both"/>
              <w:rPr>
                <w:rFonts w:asciiTheme="minorHAnsi" w:hAnsiTheme="minorHAnsi" w:cstheme="minorHAnsi"/>
                <w:sz w:val="21"/>
                <w:szCs w:val="21"/>
              </w:rPr>
            </w:pPr>
          </w:p>
        </w:tc>
      </w:tr>
      <w:tr w:rsidR="009F4EE6" w:rsidRPr="005A38C9" w:rsidTr="005A38C9">
        <w:tc>
          <w:tcPr>
            <w:tcW w:w="6912" w:type="dxa"/>
            <w:vAlign w:val="center"/>
          </w:tcPr>
          <w:p w:rsidR="009F4EE6" w:rsidRPr="005A38C9" w:rsidRDefault="009F4EE6" w:rsidP="005A38C9">
            <w:pPr>
              <w:pStyle w:val="Akapitzlist"/>
              <w:numPr>
                <w:ilvl w:val="1"/>
                <w:numId w:val="49"/>
              </w:numPr>
              <w:spacing w:before="40" w:after="40" w:line="240" w:lineRule="auto"/>
              <w:jc w:val="both"/>
              <w:rPr>
                <w:rFonts w:asciiTheme="minorHAnsi" w:hAnsiTheme="minorHAnsi" w:cstheme="minorHAnsi"/>
                <w:bCs/>
                <w:sz w:val="21"/>
                <w:szCs w:val="21"/>
              </w:rPr>
            </w:pPr>
            <w:r w:rsidRPr="005A38C9">
              <w:rPr>
                <w:rFonts w:asciiTheme="minorHAnsi" w:hAnsiTheme="minorHAnsi" w:cstheme="minorHAnsi"/>
                <w:bCs/>
                <w:sz w:val="21"/>
                <w:szCs w:val="21"/>
              </w:rPr>
              <w:t>Elegancki Power bank 4000mAh</w:t>
            </w:r>
          </w:p>
        </w:tc>
        <w:tc>
          <w:tcPr>
            <w:tcW w:w="742" w:type="dxa"/>
            <w:vAlign w:val="center"/>
          </w:tcPr>
          <w:p w:rsidR="009F4EE6" w:rsidRPr="005A38C9" w:rsidRDefault="009F4EE6" w:rsidP="005A38C9">
            <w:pPr>
              <w:spacing w:before="40" w:after="40"/>
              <w:ind w:left="739" w:hanging="505"/>
              <w:jc w:val="right"/>
              <w:rPr>
                <w:rFonts w:asciiTheme="minorHAnsi" w:hAnsiTheme="minorHAnsi" w:cstheme="minorHAnsi"/>
                <w:sz w:val="21"/>
                <w:szCs w:val="21"/>
              </w:rPr>
            </w:pPr>
            <w:r w:rsidRPr="005A38C9">
              <w:rPr>
                <w:rFonts w:asciiTheme="minorHAnsi" w:hAnsiTheme="minorHAnsi" w:cstheme="minorHAnsi"/>
                <w:sz w:val="21"/>
                <w:szCs w:val="21"/>
              </w:rPr>
              <w:t>Szt.</w:t>
            </w:r>
          </w:p>
        </w:tc>
        <w:tc>
          <w:tcPr>
            <w:tcW w:w="1985" w:type="dxa"/>
            <w:vAlign w:val="center"/>
          </w:tcPr>
          <w:p w:rsidR="009F4EE6" w:rsidRPr="005A38C9" w:rsidRDefault="009F4EE6" w:rsidP="005A38C9">
            <w:pPr>
              <w:spacing w:before="40" w:after="40"/>
              <w:ind w:left="739"/>
              <w:jc w:val="both"/>
              <w:rPr>
                <w:rFonts w:asciiTheme="minorHAnsi" w:hAnsiTheme="minorHAnsi" w:cstheme="minorHAnsi"/>
                <w:sz w:val="21"/>
                <w:szCs w:val="21"/>
              </w:rPr>
            </w:pPr>
          </w:p>
        </w:tc>
      </w:tr>
      <w:tr w:rsidR="009F4EE6" w:rsidRPr="005A38C9" w:rsidTr="005A38C9">
        <w:tc>
          <w:tcPr>
            <w:tcW w:w="6912" w:type="dxa"/>
            <w:vAlign w:val="center"/>
          </w:tcPr>
          <w:p w:rsidR="009F4EE6" w:rsidRPr="005A38C9" w:rsidRDefault="009F4EE6" w:rsidP="005A38C9">
            <w:pPr>
              <w:pStyle w:val="Akapitzlist"/>
              <w:numPr>
                <w:ilvl w:val="1"/>
                <w:numId w:val="49"/>
              </w:numPr>
              <w:spacing w:before="40" w:after="40" w:line="240" w:lineRule="auto"/>
              <w:jc w:val="both"/>
              <w:rPr>
                <w:rFonts w:asciiTheme="minorHAnsi" w:hAnsiTheme="minorHAnsi" w:cstheme="minorHAnsi"/>
                <w:bCs/>
                <w:sz w:val="21"/>
                <w:szCs w:val="21"/>
              </w:rPr>
            </w:pPr>
            <w:r w:rsidRPr="005A38C9">
              <w:rPr>
                <w:rFonts w:asciiTheme="minorHAnsi" w:hAnsiTheme="minorHAnsi" w:cstheme="minorHAnsi"/>
                <w:bCs/>
                <w:sz w:val="21"/>
                <w:szCs w:val="21"/>
              </w:rPr>
              <w:t>Elegancki Power bank 10000mAh</w:t>
            </w:r>
          </w:p>
        </w:tc>
        <w:tc>
          <w:tcPr>
            <w:tcW w:w="742" w:type="dxa"/>
            <w:vAlign w:val="center"/>
          </w:tcPr>
          <w:p w:rsidR="009F4EE6" w:rsidRPr="005A38C9" w:rsidRDefault="009F4EE6" w:rsidP="005A38C9">
            <w:pPr>
              <w:spacing w:before="40" w:after="40"/>
              <w:ind w:left="739" w:hanging="505"/>
              <w:jc w:val="right"/>
              <w:rPr>
                <w:rFonts w:asciiTheme="minorHAnsi" w:hAnsiTheme="minorHAnsi" w:cstheme="minorHAnsi"/>
                <w:sz w:val="21"/>
                <w:szCs w:val="21"/>
              </w:rPr>
            </w:pPr>
            <w:r w:rsidRPr="005A38C9">
              <w:rPr>
                <w:rFonts w:asciiTheme="minorHAnsi" w:hAnsiTheme="minorHAnsi" w:cstheme="minorHAnsi"/>
                <w:sz w:val="21"/>
                <w:szCs w:val="21"/>
              </w:rPr>
              <w:t>Szt.</w:t>
            </w:r>
          </w:p>
        </w:tc>
        <w:tc>
          <w:tcPr>
            <w:tcW w:w="1985" w:type="dxa"/>
            <w:vAlign w:val="center"/>
          </w:tcPr>
          <w:p w:rsidR="009F4EE6" w:rsidRPr="005A38C9" w:rsidRDefault="009F4EE6" w:rsidP="005A38C9">
            <w:pPr>
              <w:spacing w:before="40" w:after="40"/>
              <w:ind w:left="739"/>
              <w:jc w:val="both"/>
              <w:rPr>
                <w:rFonts w:asciiTheme="minorHAnsi" w:hAnsiTheme="minorHAnsi" w:cstheme="minorHAnsi"/>
                <w:sz w:val="21"/>
                <w:szCs w:val="21"/>
              </w:rPr>
            </w:pPr>
          </w:p>
        </w:tc>
      </w:tr>
      <w:tr w:rsidR="009F4EE6" w:rsidRPr="005A38C9" w:rsidTr="005A38C9">
        <w:tc>
          <w:tcPr>
            <w:tcW w:w="6912" w:type="dxa"/>
            <w:vAlign w:val="center"/>
          </w:tcPr>
          <w:p w:rsidR="009F4EE6" w:rsidRPr="005A38C9" w:rsidRDefault="009F4EE6" w:rsidP="005A38C9">
            <w:pPr>
              <w:pStyle w:val="Akapitzlist"/>
              <w:numPr>
                <w:ilvl w:val="1"/>
                <w:numId w:val="49"/>
              </w:numPr>
              <w:spacing w:before="40" w:after="40" w:line="240" w:lineRule="auto"/>
              <w:jc w:val="both"/>
              <w:rPr>
                <w:rFonts w:asciiTheme="minorHAnsi" w:hAnsiTheme="minorHAnsi" w:cstheme="minorHAnsi"/>
                <w:bCs/>
                <w:sz w:val="21"/>
                <w:szCs w:val="21"/>
              </w:rPr>
            </w:pPr>
            <w:r w:rsidRPr="005A38C9">
              <w:rPr>
                <w:rFonts w:asciiTheme="minorHAnsi" w:hAnsiTheme="minorHAnsi" w:cstheme="minorHAnsi"/>
                <w:bCs/>
                <w:sz w:val="21"/>
                <w:szCs w:val="21"/>
              </w:rPr>
              <w:t>Zestaw długopis i pióro wieczne</w:t>
            </w:r>
          </w:p>
        </w:tc>
        <w:tc>
          <w:tcPr>
            <w:tcW w:w="742" w:type="dxa"/>
            <w:vAlign w:val="center"/>
          </w:tcPr>
          <w:p w:rsidR="009F4EE6" w:rsidRPr="005A38C9" w:rsidRDefault="009F4EE6" w:rsidP="005A38C9">
            <w:pPr>
              <w:spacing w:before="40" w:after="40"/>
              <w:ind w:left="739" w:hanging="505"/>
              <w:jc w:val="right"/>
              <w:rPr>
                <w:rFonts w:asciiTheme="minorHAnsi" w:hAnsiTheme="minorHAnsi" w:cstheme="minorHAnsi"/>
                <w:sz w:val="21"/>
                <w:szCs w:val="21"/>
              </w:rPr>
            </w:pPr>
            <w:r w:rsidRPr="005A38C9">
              <w:rPr>
                <w:rFonts w:asciiTheme="minorHAnsi" w:hAnsiTheme="minorHAnsi" w:cstheme="minorHAnsi"/>
                <w:sz w:val="21"/>
                <w:szCs w:val="21"/>
              </w:rPr>
              <w:t>Szt.</w:t>
            </w:r>
          </w:p>
        </w:tc>
        <w:tc>
          <w:tcPr>
            <w:tcW w:w="1985" w:type="dxa"/>
            <w:vAlign w:val="center"/>
          </w:tcPr>
          <w:p w:rsidR="009F4EE6" w:rsidRPr="005A38C9" w:rsidRDefault="009F4EE6" w:rsidP="005A38C9">
            <w:pPr>
              <w:spacing w:before="40" w:after="40"/>
              <w:ind w:left="739"/>
              <w:jc w:val="both"/>
              <w:rPr>
                <w:rFonts w:asciiTheme="minorHAnsi" w:hAnsiTheme="minorHAnsi" w:cstheme="minorHAnsi"/>
                <w:sz w:val="21"/>
                <w:szCs w:val="21"/>
              </w:rPr>
            </w:pPr>
          </w:p>
        </w:tc>
      </w:tr>
      <w:tr w:rsidR="009F4EE6" w:rsidRPr="005A38C9" w:rsidTr="005A38C9">
        <w:tc>
          <w:tcPr>
            <w:tcW w:w="6912" w:type="dxa"/>
            <w:vAlign w:val="center"/>
          </w:tcPr>
          <w:p w:rsidR="009F4EE6" w:rsidRPr="005A38C9" w:rsidRDefault="009F4EE6" w:rsidP="005A38C9">
            <w:pPr>
              <w:pStyle w:val="Akapitzlist"/>
              <w:numPr>
                <w:ilvl w:val="1"/>
                <w:numId w:val="49"/>
              </w:numPr>
              <w:spacing w:before="40" w:after="40" w:line="240" w:lineRule="auto"/>
              <w:jc w:val="both"/>
              <w:rPr>
                <w:rFonts w:asciiTheme="minorHAnsi" w:hAnsiTheme="minorHAnsi" w:cstheme="minorHAnsi"/>
                <w:bCs/>
                <w:sz w:val="21"/>
                <w:szCs w:val="21"/>
              </w:rPr>
            </w:pPr>
            <w:r w:rsidRPr="005A38C9">
              <w:rPr>
                <w:rFonts w:asciiTheme="minorHAnsi" w:hAnsiTheme="minorHAnsi" w:cstheme="minorHAnsi"/>
                <w:bCs/>
                <w:sz w:val="21"/>
                <w:szCs w:val="21"/>
              </w:rPr>
              <w:t xml:space="preserve">Koszulka Polo z krótkim rękawem, rozmiar M, granatowa </w:t>
            </w:r>
          </w:p>
        </w:tc>
        <w:tc>
          <w:tcPr>
            <w:tcW w:w="742" w:type="dxa"/>
            <w:tcBorders>
              <w:bottom w:val="single" w:sz="4" w:space="0" w:color="auto"/>
            </w:tcBorders>
            <w:vAlign w:val="center"/>
          </w:tcPr>
          <w:p w:rsidR="009F4EE6" w:rsidRPr="005A38C9" w:rsidRDefault="009F4EE6" w:rsidP="005A38C9">
            <w:pPr>
              <w:spacing w:before="40" w:after="40"/>
              <w:ind w:left="739" w:hanging="505"/>
              <w:jc w:val="right"/>
              <w:rPr>
                <w:rFonts w:asciiTheme="minorHAnsi" w:hAnsiTheme="minorHAnsi" w:cstheme="minorHAnsi"/>
                <w:sz w:val="21"/>
                <w:szCs w:val="21"/>
              </w:rPr>
            </w:pPr>
            <w:r w:rsidRPr="005A38C9">
              <w:rPr>
                <w:rFonts w:asciiTheme="minorHAnsi" w:hAnsiTheme="minorHAnsi" w:cstheme="minorHAnsi"/>
                <w:sz w:val="21"/>
                <w:szCs w:val="21"/>
              </w:rPr>
              <w:t>Szt.</w:t>
            </w:r>
          </w:p>
        </w:tc>
        <w:tc>
          <w:tcPr>
            <w:tcW w:w="1985" w:type="dxa"/>
            <w:tcBorders>
              <w:bottom w:val="single" w:sz="4" w:space="0" w:color="auto"/>
            </w:tcBorders>
            <w:vAlign w:val="center"/>
          </w:tcPr>
          <w:p w:rsidR="009F4EE6" w:rsidRPr="005A38C9" w:rsidRDefault="009F4EE6" w:rsidP="005A38C9">
            <w:pPr>
              <w:spacing w:before="40" w:after="40"/>
              <w:ind w:left="739"/>
              <w:jc w:val="both"/>
              <w:rPr>
                <w:rFonts w:asciiTheme="minorHAnsi" w:hAnsiTheme="minorHAnsi" w:cstheme="minorHAnsi"/>
                <w:sz w:val="21"/>
                <w:szCs w:val="21"/>
              </w:rPr>
            </w:pPr>
          </w:p>
        </w:tc>
      </w:tr>
      <w:tr w:rsidR="009F4EE6" w:rsidRPr="005A38C9" w:rsidTr="005A38C9">
        <w:tc>
          <w:tcPr>
            <w:tcW w:w="6912" w:type="dxa"/>
            <w:vAlign w:val="center"/>
          </w:tcPr>
          <w:p w:rsidR="009F4EE6" w:rsidRPr="005A38C9" w:rsidRDefault="009F4EE6" w:rsidP="005A38C9">
            <w:pPr>
              <w:pStyle w:val="Akapitzlist"/>
              <w:numPr>
                <w:ilvl w:val="1"/>
                <w:numId w:val="49"/>
              </w:numPr>
              <w:spacing w:before="40" w:after="40" w:line="240" w:lineRule="auto"/>
              <w:ind w:left="744" w:hanging="574"/>
              <w:jc w:val="both"/>
              <w:rPr>
                <w:rFonts w:asciiTheme="minorHAnsi" w:hAnsiTheme="minorHAnsi" w:cstheme="minorHAnsi"/>
                <w:bCs/>
                <w:sz w:val="21"/>
                <w:szCs w:val="21"/>
              </w:rPr>
            </w:pPr>
            <w:r w:rsidRPr="005A38C9">
              <w:rPr>
                <w:rFonts w:asciiTheme="minorHAnsi" w:hAnsiTheme="minorHAnsi" w:cstheme="minorHAnsi"/>
                <w:bCs/>
                <w:sz w:val="21"/>
                <w:szCs w:val="21"/>
              </w:rPr>
              <w:t>Koszulka Polo z krótkim rękawem, rozmiar L, granatowa</w:t>
            </w:r>
          </w:p>
        </w:tc>
        <w:tc>
          <w:tcPr>
            <w:tcW w:w="742" w:type="dxa"/>
            <w:tcBorders>
              <w:bottom w:val="single" w:sz="4" w:space="0" w:color="auto"/>
            </w:tcBorders>
            <w:vAlign w:val="center"/>
          </w:tcPr>
          <w:p w:rsidR="009F4EE6" w:rsidRPr="005A38C9" w:rsidRDefault="009F4EE6" w:rsidP="005A38C9">
            <w:pPr>
              <w:spacing w:before="40" w:after="40"/>
              <w:ind w:left="739" w:hanging="505"/>
              <w:jc w:val="right"/>
              <w:rPr>
                <w:rFonts w:asciiTheme="minorHAnsi" w:hAnsiTheme="minorHAnsi" w:cstheme="minorHAnsi"/>
                <w:sz w:val="21"/>
                <w:szCs w:val="21"/>
              </w:rPr>
            </w:pPr>
            <w:r w:rsidRPr="005A38C9">
              <w:rPr>
                <w:rFonts w:asciiTheme="minorHAnsi" w:hAnsiTheme="minorHAnsi" w:cstheme="minorHAnsi"/>
                <w:sz w:val="21"/>
                <w:szCs w:val="21"/>
              </w:rPr>
              <w:t>Szt.</w:t>
            </w:r>
          </w:p>
        </w:tc>
        <w:tc>
          <w:tcPr>
            <w:tcW w:w="1985" w:type="dxa"/>
            <w:tcBorders>
              <w:bottom w:val="single" w:sz="4" w:space="0" w:color="auto"/>
            </w:tcBorders>
            <w:vAlign w:val="center"/>
          </w:tcPr>
          <w:p w:rsidR="009F4EE6" w:rsidRPr="005A38C9" w:rsidRDefault="009F4EE6" w:rsidP="005A38C9">
            <w:pPr>
              <w:spacing w:before="40" w:after="40"/>
              <w:ind w:left="739"/>
              <w:jc w:val="both"/>
              <w:rPr>
                <w:rFonts w:asciiTheme="minorHAnsi" w:hAnsiTheme="minorHAnsi" w:cstheme="minorHAnsi"/>
                <w:sz w:val="21"/>
                <w:szCs w:val="21"/>
              </w:rPr>
            </w:pPr>
          </w:p>
        </w:tc>
      </w:tr>
      <w:tr w:rsidR="009F4EE6" w:rsidRPr="005A38C9" w:rsidTr="005A38C9">
        <w:tc>
          <w:tcPr>
            <w:tcW w:w="6912" w:type="dxa"/>
            <w:vAlign w:val="center"/>
          </w:tcPr>
          <w:p w:rsidR="009F4EE6" w:rsidRPr="005A38C9" w:rsidRDefault="009F4EE6" w:rsidP="005A38C9">
            <w:pPr>
              <w:pStyle w:val="Akapitzlist"/>
              <w:numPr>
                <w:ilvl w:val="1"/>
                <w:numId w:val="49"/>
              </w:numPr>
              <w:spacing w:before="40" w:after="40" w:line="240" w:lineRule="auto"/>
              <w:ind w:left="603"/>
              <w:jc w:val="both"/>
              <w:rPr>
                <w:rFonts w:asciiTheme="minorHAnsi" w:hAnsiTheme="minorHAnsi" w:cstheme="minorHAnsi"/>
                <w:bCs/>
                <w:sz w:val="21"/>
                <w:szCs w:val="21"/>
              </w:rPr>
            </w:pPr>
            <w:r w:rsidRPr="005A38C9">
              <w:rPr>
                <w:rFonts w:asciiTheme="minorHAnsi" w:hAnsiTheme="minorHAnsi" w:cstheme="minorHAnsi"/>
                <w:bCs/>
                <w:sz w:val="21"/>
                <w:szCs w:val="21"/>
              </w:rPr>
              <w:t>Koszulka Polo z krótkim rękawem, rozmiar XL, granatowa</w:t>
            </w:r>
          </w:p>
        </w:tc>
        <w:tc>
          <w:tcPr>
            <w:tcW w:w="742" w:type="dxa"/>
            <w:tcBorders>
              <w:bottom w:val="single" w:sz="4" w:space="0" w:color="auto"/>
            </w:tcBorders>
          </w:tcPr>
          <w:p w:rsidR="009F4EE6" w:rsidRPr="005A38C9" w:rsidRDefault="009F4EE6" w:rsidP="005A38C9">
            <w:pPr>
              <w:spacing w:before="40" w:after="40"/>
              <w:jc w:val="right"/>
              <w:rPr>
                <w:rFonts w:asciiTheme="minorHAnsi" w:hAnsiTheme="minorHAnsi" w:cstheme="minorHAnsi"/>
                <w:sz w:val="21"/>
                <w:szCs w:val="21"/>
              </w:rPr>
            </w:pPr>
            <w:r w:rsidRPr="005A38C9">
              <w:rPr>
                <w:rFonts w:asciiTheme="minorHAnsi" w:hAnsiTheme="minorHAnsi" w:cstheme="minorHAnsi"/>
                <w:sz w:val="21"/>
                <w:szCs w:val="21"/>
              </w:rPr>
              <w:t>Szt.</w:t>
            </w:r>
          </w:p>
        </w:tc>
        <w:tc>
          <w:tcPr>
            <w:tcW w:w="1985" w:type="dxa"/>
            <w:tcBorders>
              <w:bottom w:val="single" w:sz="4" w:space="0" w:color="auto"/>
            </w:tcBorders>
            <w:vAlign w:val="center"/>
          </w:tcPr>
          <w:p w:rsidR="009F4EE6" w:rsidRPr="005A38C9" w:rsidRDefault="009F4EE6" w:rsidP="005A38C9">
            <w:pPr>
              <w:spacing w:before="40" w:after="40"/>
              <w:ind w:left="739"/>
              <w:jc w:val="both"/>
              <w:rPr>
                <w:rFonts w:asciiTheme="minorHAnsi" w:hAnsiTheme="minorHAnsi" w:cstheme="minorHAnsi"/>
                <w:sz w:val="21"/>
                <w:szCs w:val="21"/>
              </w:rPr>
            </w:pPr>
          </w:p>
        </w:tc>
      </w:tr>
      <w:tr w:rsidR="009F4EE6" w:rsidRPr="005A38C9" w:rsidTr="005A38C9">
        <w:tc>
          <w:tcPr>
            <w:tcW w:w="6912" w:type="dxa"/>
            <w:vAlign w:val="center"/>
          </w:tcPr>
          <w:p w:rsidR="009F4EE6" w:rsidRPr="005A38C9" w:rsidRDefault="009F4EE6" w:rsidP="005A38C9">
            <w:pPr>
              <w:pStyle w:val="Akapitzlist"/>
              <w:numPr>
                <w:ilvl w:val="1"/>
                <w:numId w:val="49"/>
              </w:numPr>
              <w:spacing w:before="40" w:after="40" w:line="240" w:lineRule="auto"/>
              <w:ind w:left="603"/>
              <w:jc w:val="both"/>
              <w:rPr>
                <w:rFonts w:asciiTheme="minorHAnsi" w:hAnsiTheme="minorHAnsi" w:cstheme="minorHAnsi"/>
                <w:bCs/>
                <w:sz w:val="21"/>
                <w:szCs w:val="21"/>
              </w:rPr>
            </w:pPr>
            <w:r w:rsidRPr="005A38C9">
              <w:rPr>
                <w:rFonts w:asciiTheme="minorHAnsi" w:hAnsiTheme="minorHAnsi" w:cstheme="minorHAnsi"/>
                <w:bCs/>
                <w:sz w:val="21"/>
                <w:szCs w:val="21"/>
              </w:rPr>
              <w:t>Ekskluzywny parasol składany</w:t>
            </w:r>
          </w:p>
        </w:tc>
        <w:tc>
          <w:tcPr>
            <w:tcW w:w="742" w:type="dxa"/>
            <w:tcBorders>
              <w:bottom w:val="single" w:sz="4" w:space="0" w:color="auto"/>
            </w:tcBorders>
          </w:tcPr>
          <w:p w:rsidR="009F4EE6" w:rsidRPr="005A38C9" w:rsidRDefault="009F4EE6" w:rsidP="005A38C9">
            <w:pPr>
              <w:spacing w:before="40" w:after="40"/>
              <w:jc w:val="right"/>
              <w:rPr>
                <w:rFonts w:asciiTheme="minorHAnsi" w:hAnsiTheme="minorHAnsi" w:cstheme="minorHAnsi"/>
                <w:sz w:val="21"/>
                <w:szCs w:val="21"/>
              </w:rPr>
            </w:pPr>
            <w:r w:rsidRPr="005A38C9">
              <w:rPr>
                <w:rFonts w:asciiTheme="minorHAnsi" w:hAnsiTheme="minorHAnsi" w:cstheme="minorHAnsi"/>
                <w:sz w:val="21"/>
                <w:szCs w:val="21"/>
              </w:rPr>
              <w:t>Szt.</w:t>
            </w:r>
          </w:p>
        </w:tc>
        <w:tc>
          <w:tcPr>
            <w:tcW w:w="1985" w:type="dxa"/>
            <w:tcBorders>
              <w:bottom w:val="single" w:sz="4" w:space="0" w:color="auto"/>
            </w:tcBorders>
            <w:vAlign w:val="center"/>
          </w:tcPr>
          <w:p w:rsidR="009F4EE6" w:rsidRPr="005A38C9" w:rsidRDefault="009F4EE6" w:rsidP="005A38C9">
            <w:pPr>
              <w:spacing w:before="40" w:after="40"/>
              <w:ind w:left="739"/>
              <w:jc w:val="both"/>
              <w:rPr>
                <w:rFonts w:asciiTheme="minorHAnsi" w:hAnsiTheme="minorHAnsi" w:cstheme="minorHAnsi"/>
                <w:sz w:val="21"/>
                <w:szCs w:val="21"/>
              </w:rPr>
            </w:pPr>
          </w:p>
        </w:tc>
      </w:tr>
      <w:tr w:rsidR="009F4EE6" w:rsidRPr="005A38C9" w:rsidTr="005A38C9">
        <w:tc>
          <w:tcPr>
            <w:tcW w:w="6912" w:type="dxa"/>
            <w:vAlign w:val="center"/>
          </w:tcPr>
          <w:p w:rsidR="009F4EE6" w:rsidRPr="005A38C9" w:rsidRDefault="00941ED6" w:rsidP="005A38C9">
            <w:pPr>
              <w:pStyle w:val="Akapitzlist"/>
              <w:numPr>
                <w:ilvl w:val="1"/>
                <w:numId w:val="49"/>
              </w:numPr>
              <w:spacing w:before="40" w:after="40" w:line="240" w:lineRule="auto"/>
              <w:ind w:left="744" w:hanging="615"/>
              <w:jc w:val="both"/>
              <w:rPr>
                <w:rFonts w:asciiTheme="minorHAnsi" w:hAnsiTheme="minorHAnsi" w:cstheme="minorHAnsi"/>
                <w:bCs/>
                <w:sz w:val="21"/>
                <w:szCs w:val="21"/>
              </w:rPr>
            </w:pPr>
            <w:r w:rsidRPr="005A38C9">
              <w:rPr>
                <w:rFonts w:asciiTheme="minorHAnsi" w:hAnsiTheme="minorHAnsi" w:cstheme="minorHAnsi"/>
                <w:bCs/>
                <w:sz w:val="21"/>
                <w:szCs w:val="21"/>
              </w:rPr>
              <w:lastRenderedPageBreak/>
              <w:t>Elegancki k</w:t>
            </w:r>
            <w:r w:rsidR="009F4EE6" w:rsidRPr="005A38C9">
              <w:rPr>
                <w:rFonts w:asciiTheme="minorHAnsi" w:hAnsiTheme="minorHAnsi" w:cstheme="minorHAnsi"/>
                <w:bCs/>
                <w:sz w:val="21"/>
                <w:szCs w:val="21"/>
              </w:rPr>
              <w:t xml:space="preserve">ubek 300 ml </w:t>
            </w:r>
            <w:r w:rsidRPr="005A38C9">
              <w:rPr>
                <w:rFonts w:asciiTheme="minorHAnsi" w:hAnsiTheme="minorHAnsi" w:cstheme="minorHAnsi"/>
                <w:bCs/>
                <w:sz w:val="21"/>
                <w:szCs w:val="21"/>
              </w:rPr>
              <w:t>ze złotym paskiem</w:t>
            </w:r>
          </w:p>
        </w:tc>
        <w:tc>
          <w:tcPr>
            <w:tcW w:w="742" w:type="dxa"/>
            <w:tcBorders>
              <w:bottom w:val="single" w:sz="4" w:space="0" w:color="auto"/>
            </w:tcBorders>
          </w:tcPr>
          <w:p w:rsidR="009F4EE6" w:rsidRPr="005A38C9" w:rsidRDefault="009F4EE6" w:rsidP="005A38C9">
            <w:pPr>
              <w:spacing w:before="40" w:after="40"/>
              <w:jc w:val="right"/>
              <w:rPr>
                <w:rFonts w:asciiTheme="minorHAnsi" w:hAnsiTheme="minorHAnsi" w:cstheme="minorHAnsi"/>
                <w:sz w:val="21"/>
                <w:szCs w:val="21"/>
              </w:rPr>
            </w:pPr>
            <w:r w:rsidRPr="005A38C9">
              <w:rPr>
                <w:rFonts w:asciiTheme="minorHAnsi" w:hAnsiTheme="minorHAnsi" w:cstheme="minorHAnsi"/>
                <w:sz w:val="21"/>
                <w:szCs w:val="21"/>
              </w:rPr>
              <w:t>Szt.</w:t>
            </w:r>
          </w:p>
        </w:tc>
        <w:tc>
          <w:tcPr>
            <w:tcW w:w="1985" w:type="dxa"/>
            <w:tcBorders>
              <w:bottom w:val="single" w:sz="4" w:space="0" w:color="auto"/>
            </w:tcBorders>
            <w:vAlign w:val="center"/>
          </w:tcPr>
          <w:p w:rsidR="009F4EE6" w:rsidRPr="005A38C9" w:rsidRDefault="009F4EE6" w:rsidP="005A38C9">
            <w:pPr>
              <w:spacing w:before="40" w:after="40"/>
              <w:ind w:left="739"/>
              <w:jc w:val="both"/>
              <w:rPr>
                <w:rFonts w:asciiTheme="minorHAnsi" w:hAnsiTheme="minorHAnsi" w:cstheme="minorHAnsi"/>
                <w:sz w:val="21"/>
                <w:szCs w:val="21"/>
              </w:rPr>
            </w:pPr>
          </w:p>
        </w:tc>
      </w:tr>
      <w:tr w:rsidR="009F4EE6" w:rsidRPr="005A38C9" w:rsidTr="005A38C9">
        <w:tc>
          <w:tcPr>
            <w:tcW w:w="6912" w:type="dxa"/>
            <w:vAlign w:val="center"/>
          </w:tcPr>
          <w:p w:rsidR="009F4EE6" w:rsidRPr="005A38C9" w:rsidRDefault="00941ED6" w:rsidP="005A38C9">
            <w:pPr>
              <w:pStyle w:val="Akapitzlist"/>
              <w:numPr>
                <w:ilvl w:val="1"/>
                <w:numId w:val="49"/>
              </w:numPr>
              <w:spacing w:before="40" w:after="40" w:line="240" w:lineRule="auto"/>
              <w:ind w:left="603"/>
              <w:jc w:val="both"/>
              <w:rPr>
                <w:rFonts w:asciiTheme="minorHAnsi" w:hAnsiTheme="minorHAnsi" w:cstheme="minorHAnsi"/>
                <w:bCs/>
                <w:sz w:val="21"/>
                <w:szCs w:val="21"/>
              </w:rPr>
            </w:pPr>
            <w:r w:rsidRPr="005A38C9">
              <w:rPr>
                <w:rFonts w:asciiTheme="minorHAnsi" w:hAnsiTheme="minorHAnsi" w:cstheme="minorHAnsi"/>
                <w:bCs/>
                <w:sz w:val="21"/>
                <w:szCs w:val="21"/>
              </w:rPr>
              <w:t>Elegancki p</w:t>
            </w:r>
            <w:r w:rsidR="009F4EE6" w:rsidRPr="005A38C9">
              <w:rPr>
                <w:rFonts w:asciiTheme="minorHAnsi" w:hAnsiTheme="minorHAnsi" w:cstheme="minorHAnsi"/>
                <w:bCs/>
                <w:sz w:val="21"/>
                <w:szCs w:val="21"/>
              </w:rPr>
              <w:t xml:space="preserve">ortfel damski skórzany </w:t>
            </w:r>
            <w:r w:rsidRPr="005A38C9">
              <w:rPr>
                <w:rFonts w:asciiTheme="minorHAnsi" w:hAnsiTheme="minorHAnsi" w:cstheme="minorHAnsi"/>
                <w:bCs/>
                <w:sz w:val="21"/>
                <w:szCs w:val="21"/>
              </w:rPr>
              <w:t>znanego polskiego producenta</w:t>
            </w:r>
          </w:p>
        </w:tc>
        <w:tc>
          <w:tcPr>
            <w:tcW w:w="742" w:type="dxa"/>
            <w:tcBorders>
              <w:bottom w:val="single" w:sz="4" w:space="0" w:color="auto"/>
            </w:tcBorders>
          </w:tcPr>
          <w:p w:rsidR="009F4EE6" w:rsidRPr="005A38C9" w:rsidRDefault="009F4EE6" w:rsidP="005A38C9">
            <w:pPr>
              <w:spacing w:before="40" w:after="40"/>
              <w:jc w:val="right"/>
              <w:rPr>
                <w:rFonts w:asciiTheme="minorHAnsi" w:hAnsiTheme="minorHAnsi" w:cstheme="minorHAnsi"/>
                <w:sz w:val="21"/>
                <w:szCs w:val="21"/>
              </w:rPr>
            </w:pPr>
            <w:r w:rsidRPr="005A38C9">
              <w:rPr>
                <w:rFonts w:asciiTheme="minorHAnsi" w:hAnsiTheme="minorHAnsi" w:cstheme="minorHAnsi"/>
                <w:sz w:val="21"/>
                <w:szCs w:val="21"/>
              </w:rPr>
              <w:t>Szt.</w:t>
            </w:r>
          </w:p>
        </w:tc>
        <w:tc>
          <w:tcPr>
            <w:tcW w:w="1985" w:type="dxa"/>
            <w:tcBorders>
              <w:bottom w:val="single" w:sz="4" w:space="0" w:color="auto"/>
            </w:tcBorders>
            <w:vAlign w:val="center"/>
          </w:tcPr>
          <w:p w:rsidR="009F4EE6" w:rsidRPr="005A38C9" w:rsidRDefault="009F4EE6" w:rsidP="005A38C9">
            <w:pPr>
              <w:spacing w:before="40" w:after="40"/>
              <w:ind w:left="739"/>
              <w:jc w:val="both"/>
              <w:rPr>
                <w:rFonts w:asciiTheme="minorHAnsi" w:hAnsiTheme="minorHAnsi" w:cstheme="minorHAnsi"/>
                <w:sz w:val="21"/>
                <w:szCs w:val="21"/>
              </w:rPr>
            </w:pPr>
          </w:p>
        </w:tc>
      </w:tr>
      <w:tr w:rsidR="009F4EE6" w:rsidRPr="005A38C9" w:rsidTr="005A38C9">
        <w:tc>
          <w:tcPr>
            <w:tcW w:w="6912" w:type="dxa"/>
            <w:vAlign w:val="center"/>
          </w:tcPr>
          <w:p w:rsidR="009F4EE6" w:rsidRPr="005A38C9" w:rsidRDefault="00941ED6" w:rsidP="005A38C9">
            <w:pPr>
              <w:pStyle w:val="Akapitzlist"/>
              <w:numPr>
                <w:ilvl w:val="1"/>
                <w:numId w:val="49"/>
              </w:numPr>
              <w:spacing w:before="40" w:after="40" w:line="240" w:lineRule="auto"/>
              <w:ind w:left="603"/>
              <w:jc w:val="both"/>
              <w:rPr>
                <w:rFonts w:asciiTheme="minorHAnsi" w:hAnsiTheme="minorHAnsi" w:cstheme="minorHAnsi"/>
                <w:bCs/>
                <w:sz w:val="21"/>
                <w:szCs w:val="21"/>
              </w:rPr>
            </w:pPr>
            <w:r w:rsidRPr="005A38C9">
              <w:rPr>
                <w:rFonts w:asciiTheme="minorHAnsi" w:hAnsiTheme="minorHAnsi" w:cstheme="minorHAnsi"/>
                <w:bCs/>
                <w:sz w:val="21"/>
                <w:szCs w:val="21"/>
              </w:rPr>
              <w:t>Elegancki p</w:t>
            </w:r>
            <w:r w:rsidR="009F4EE6" w:rsidRPr="005A38C9">
              <w:rPr>
                <w:rFonts w:asciiTheme="minorHAnsi" w:hAnsiTheme="minorHAnsi" w:cstheme="minorHAnsi"/>
                <w:bCs/>
                <w:sz w:val="21"/>
                <w:szCs w:val="21"/>
              </w:rPr>
              <w:t>ortfel męski skórzany</w:t>
            </w:r>
            <w:r w:rsidRPr="005A38C9">
              <w:rPr>
                <w:rFonts w:asciiTheme="minorHAnsi" w:hAnsiTheme="minorHAnsi" w:cstheme="minorHAnsi"/>
                <w:bCs/>
                <w:sz w:val="21"/>
                <w:szCs w:val="21"/>
              </w:rPr>
              <w:t xml:space="preserve"> znanego polskiego producenta</w:t>
            </w:r>
          </w:p>
        </w:tc>
        <w:tc>
          <w:tcPr>
            <w:tcW w:w="742" w:type="dxa"/>
            <w:tcBorders>
              <w:bottom w:val="single" w:sz="4" w:space="0" w:color="auto"/>
            </w:tcBorders>
          </w:tcPr>
          <w:p w:rsidR="009F4EE6" w:rsidRPr="005A38C9" w:rsidRDefault="009F4EE6" w:rsidP="005A38C9">
            <w:pPr>
              <w:spacing w:before="40" w:after="40"/>
              <w:jc w:val="right"/>
              <w:rPr>
                <w:rFonts w:asciiTheme="minorHAnsi" w:hAnsiTheme="minorHAnsi" w:cstheme="minorHAnsi"/>
                <w:sz w:val="21"/>
                <w:szCs w:val="21"/>
              </w:rPr>
            </w:pPr>
            <w:r w:rsidRPr="005A38C9">
              <w:rPr>
                <w:rFonts w:asciiTheme="minorHAnsi" w:hAnsiTheme="minorHAnsi" w:cstheme="minorHAnsi"/>
                <w:sz w:val="21"/>
                <w:szCs w:val="21"/>
              </w:rPr>
              <w:t>Szt.</w:t>
            </w:r>
          </w:p>
        </w:tc>
        <w:tc>
          <w:tcPr>
            <w:tcW w:w="1985" w:type="dxa"/>
            <w:tcBorders>
              <w:bottom w:val="single" w:sz="4" w:space="0" w:color="auto"/>
            </w:tcBorders>
            <w:vAlign w:val="center"/>
          </w:tcPr>
          <w:p w:rsidR="009F4EE6" w:rsidRPr="005A38C9" w:rsidRDefault="009F4EE6" w:rsidP="005A38C9">
            <w:pPr>
              <w:spacing w:before="40" w:after="40"/>
              <w:ind w:left="739"/>
              <w:jc w:val="both"/>
              <w:rPr>
                <w:rFonts w:asciiTheme="minorHAnsi" w:hAnsiTheme="minorHAnsi" w:cstheme="minorHAnsi"/>
                <w:sz w:val="21"/>
                <w:szCs w:val="21"/>
              </w:rPr>
            </w:pPr>
          </w:p>
        </w:tc>
      </w:tr>
      <w:tr w:rsidR="009F4EE6" w:rsidRPr="005A38C9" w:rsidTr="005A38C9">
        <w:tc>
          <w:tcPr>
            <w:tcW w:w="6912" w:type="dxa"/>
            <w:vAlign w:val="center"/>
          </w:tcPr>
          <w:p w:rsidR="009F4EE6" w:rsidRPr="005A38C9" w:rsidRDefault="009F4EE6" w:rsidP="005A38C9">
            <w:pPr>
              <w:pStyle w:val="Akapitzlist"/>
              <w:numPr>
                <w:ilvl w:val="1"/>
                <w:numId w:val="49"/>
              </w:numPr>
              <w:spacing w:before="40" w:after="40" w:line="240" w:lineRule="auto"/>
              <w:ind w:left="603"/>
              <w:jc w:val="both"/>
              <w:rPr>
                <w:rFonts w:asciiTheme="minorHAnsi" w:hAnsiTheme="minorHAnsi" w:cstheme="minorHAnsi"/>
                <w:bCs/>
                <w:sz w:val="21"/>
                <w:szCs w:val="21"/>
              </w:rPr>
            </w:pPr>
            <w:r w:rsidRPr="005A38C9">
              <w:rPr>
                <w:rFonts w:asciiTheme="minorHAnsi" w:hAnsiTheme="minorHAnsi" w:cstheme="minorHAnsi"/>
                <w:bCs/>
                <w:sz w:val="21"/>
                <w:szCs w:val="21"/>
              </w:rPr>
              <w:t xml:space="preserve">Poszetka </w:t>
            </w:r>
          </w:p>
        </w:tc>
        <w:tc>
          <w:tcPr>
            <w:tcW w:w="742" w:type="dxa"/>
            <w:tcBorders>
              <w:bottom w:val="single" w:sz="4" w:space="0" w:color="auto"/>
            </w:tcBorders>
          </w:tcPr>
          <w:p w:rsidR="009F4EE6" w:rsidRPr="005A38C9" w:rsidRDefault="009F4EE6" w:rsidP="005A38C9">
            <w:pPr>
              <w:spacing w:before="40" w:after="40"/>
              <w:jc w:val="right"/>
              <w:rPr>
                <w:rFonts w:asciiTheme="minorHAnsi" w:hAnsiTheme="minorHAnsi" w:cstheme="minorHAnsi"/>
                <w:sz w:val="21"/>
                <w:szCs w:val="21"/>
              </w:rPr>
            </w:pPr>
            <w:r w:rsidRPr="005A38C9">
              <w:rPr>
                <w:rFonts w:asciiTheme="minorHAnsi" w:hAnsiTheme="minorHAnsi" w:cstheme="minorHAnsi"/>
                <w:sz w:val="21"/>
                <w:szCs w:val="21"/>
              </w:rPr>
              <w:t>Szt.</w:t>
            </w:r>
          </w:p>
        </w:tc>
        <w:tc>
          <w:tcPr>
            <w:tcW w:w="1985" w:type="dxa"/>
            <w:tcBorders>
              <w:bottom w:val="single" w:sz="4" w:space="0" w:color="auto"/>
            </w:tcBorders>
            <w:vAlign w:val="center"/>
          </w:tcPr>
          <w:p w:rsidR="009F4EE6" w:rsidRPr="005A38C9" w:rsidRDefault="009F4EE6" w:rsidP="005A38C9">
            <w:pPr>
              <w:spacing w:before="40" w:after="40"/>
              <w:ind w:left="739"/>
              <w:jc w:val="both"/>
              <w:rPr>
                <w:rFonts w:asciiTheme="minorHAnsi" w:hAnsiTheme="minorHAnsi" w:cstheme="minorHAnsi"/>
                <w:sz w:val="21"/>
                <w:szCs w:val="21"/>
              </w:rPr>
            </w:pPr>
          </w:p>
        </w:tc>
      </w:tr>
      <w:tr w:rsidR="009F4EE6" w:rsidRPr="00F25899" w:rsidTr="005A38C9">
        <w:tc>
          <w:tcPr>
            <w:tcW w:w="6912" w:type="dxa"/>
            <w:vAlign w:val="center"/>
          </w:tcPr>
          <w:p w:rsidR="009F4EE6" w:rsidRPr="007A27B4" w:rsidRDefault="009F4EE6" w:rsidP="005A38C9">
            <w:pPr>
              <w:pStyle w:val="Akapitzlist"/>
              <w:numPr>
                <w:ilvl w:val="1"/>
                <w:numId w:val="49"/>
              </w:numPr>
              <w:spacing w:before="40" w:after="40" w:line="240" w:lineRule="auto"/>
              <w:ind w:left="603"/>
              <w:jc w:val="both"/>
              <w:rPr>
                <w:rFonts w:asciiTheme="minorHAnsi" w:hAnsiTheme="minorHAnsi" w:cstheme="minorHAnsi"/>
                <w:bCs/>
              </w:rPr>
            </w:pPr>
            <w:r w:rsidRPr="007A27B4">
              <w:rPr>
                <w:rFonts w:asciiTheme="minorHAnsi" w:hAnsiTheme="minorHAnsi" w:cstheme="minorHAnsi"/>
                <w:bCs/>
              </w:rPr>
              <w:t xml:space="preserve">Apaszka damska </w:t>
            </w:r>
          </w:p>
        </w:tc>
        <w:tc>
          <w:tcPr>
            <w:tcW w:w="742" w:type="dxa"/>
            <w:tcBorders>
              <w:bottom w:val="single" w:sz="4" w:space="0" w:color="auto"/>
            </w:tcBorders>
          </w:tcPr>
          <w:p w:rsidR="009F4EE6" w:rsidRPr="005A38C9" w:rsidRDefault="009F4EE6" w:rsidP="005A38C9">
            <w:pPr>
              <w:spacing w:before="40" w:after="40"/>
              <w:jc w:val="right"/>
              <w:rPr>
                <w:rFonts w:asciiTheme="minorHAnsi" w:hAnsiTheme="minorHAnsi" w:cstheme="minorHAnsi"/>
                <w:sz w:val="22"/>
                <w:szCs w:val="22"/>
              </w:rPr>
            </w:pPr>
            <w:r w:rsidRPr="005A38C9">
              <w:rPr>
                <w:rFonts w:asciiTheme="minorHAnsi" w:hAnsiTheme="minorHAnsi" w:cstheme="minorHAnsi"/>
                <w:sz w:val="22"/>
                <w:szCs w:val="22"/>
              </w:rPr>
              <w:t>Szt.</w:t>
            </w:r>
          </w:p>
        </w:tc>
        <w:tc>
          <w:tcPr>
            <w:tcW w:w="1985" w:type="dxa"/>
            <w:tcBorders>
              <w:bottom w:val="single" w:sz="4" w:space="0" w:color="auto"/>
            </w:tcBorders>
            <w:vAlign w:val="center"/>
          </w:tcPr>
          <w:p w:rsidR="009F4EE6" w:rsidRPr="005A38C9" w:rsidRDefault="009F4EE6" w:rsidP="005A38C9">
            <w:pPr>
              <w:spacing w:before="40" w:after="40"/>
              <w:ind w:left="739"/>
              <w:jc w:val="both"/>
              <w:rPr>
                <w:rFonts w:asciiTheme="minorHAnsi" w:hAnsiTheme="minorHAnsi" w:cstheme="minorHAnsi"/>
                <w:sz w:val="22"/>
                <w:szCs w:val="22"/>
              </w:rPr>
            </w:pPr>
          </w:p>
        </w:tc>
      </w:tr>
      <w:tr w:rsidR="009F4EE6" w:rsidRPr="00F25899" w:rsidTr="005A38C9">
        <w:tc>
          <w:tcPr>
            <w:tcW w:w="6912" w:type="dxa"/>
            <w:vAlign w:val="center"/>
          </w:tcPr>
          <w:p w:rsidR="009F4EE6" w:rsidRPr="00F25899" w:rsidRDefault="007C11A4" w:rsidP="005A38C9">
            <w:pPr>
              <w:pStyle w:val="Akapitzlist"/>
              <w:numPr>
                <w:ilvl w:val="1"/>
                <w:numId w:val="49"/>
              </w:numPr>
              <w:spacing w:before="40" w:after="40" w:line="240" w:lineRule="auto"/>
              <w:ind w:left="603"/>
              <w:jc w:val="both"/>
              <w:rPr>
                <w:rFonts w:asciiTheme="minorHAnsi" w:hAnsiTheme="minorHAnsi" w:cstheme="minorHAnsi"/>
                <w:bCs/>
              </w:rPr>
            </w:pPr>
            <w:r w:rsidRPr="007A27B4">
              <w:rPr>
                <w:rFonts w:asciiTheme="minorHAnsi" w:hAnsiTheme="minorHAnsi" w:cstheme="minorHAnsi"/>
                <w:bCs/>
              </w:rPr>
              <w:t>Set męski pasek</w:t>
            </w:r>
          </w:p>
        </w:tc>
        <w:tc>
          <w:tcPr>
            <w:tcW w:w="742" w:type="dxa"/>
            <w:tcBorders>
              <w:bottom w:val="single" w:sz="4" w:space="0" w:color="auto"/>
            </w:tcBorders>
          </w:tcPr>
          <w:p w:rsidR="009F4EE6" w:rsidRPr="005A38C9" w:rsidRDefault="009F4EE6" w:rsidP="005A38C9">
            <w:pPr>
              <w:spacing w:before="40" w:after="40"/>
              <w:jc w:val="right"/>
              <w:rPr>
                <w:rFonts w:asciiTheme="minorHAnsi" w:hAnsiTheme="minorHAnsi" w:cstheme="minorHAnsi"/>
                <w:sz w:val="22"/>
                <w:szCs w:val="22"/>
              </w:rPr>
            </w:pPr>
            <w:r w:rsidRPr="005A38C9">
              <w:rPr>
                <w:rFonts w:asciiTheme="minorHAnsi" w:hAnsiTheme="minorHAnsi" w:cstheme="minorHAnsi"/>
                <w:sz w:val="22"/>
                <w:szCs w:val="22"/>
              </w:rPr>
              <w:t>Szt.</w:t>
            </w:r>
          </w:p>
        </w:tc>
        <w:tc>
          <w:tcPr>
            <w:tcW w:w="1985" w:type="dxa"/>
            <w:tcBorders>
              <w:bottom w:val="single" w:sz="4" w:space="0" w:color="auto"/>
            </w:tcBorders>
            <w:vAlign w:val="center"/>
          </w:tcPr>
          <w:p w:rsidR="009F4EE6" w:rsidRPr="005A38C9" w:rsidRDefault="009F4EE6" w:rsidP="005A38C9">
            <w:pPr>
              <w:spacing w:before="40" w:after="40"/>
              <w:ind w:left="739"/>
              <w:jc w:val="both"/>
              <w:rPr>
                <w:rFonts w:asciiTheme="minorHAnsi" w:hAnsiTheme="minorHAnsi" w:cstheme="minorHAnsi"/>
                <w:sz w:val="22"/>
                <w:szCs w:val="22"/>
              </w:rPr>
            </w:pPr>
          </w:p>
        </w:tc>
      </w:tr>
      <w:tr w:rsidR="009F4EE6" w:rsidRPr="00F25899" w:rsidTr="005A38C9">
        <w:tc>
          <w:tcPr>
            <w:tcW w:w="6912" w:type="dxa"/>
            <w:vAlign w:val="center"/>
          </w:tcPr>
          <w:p w:rsidR="009F4EE6" w:rsidRPr="007A27B4" w:rsidRDefault="009F4EE6" w:rsidP="005A38C9">
            <w:pPr>
              <w:pStyle w:val="Akapitzlist"/>
              <w:numPr>
                <w:ilvl w:val="1"/>
                <w:numId w:val="49"/>
              </w:numPr>
              <w:spacing w:before="40" w:after="40" w:line="240" w:lineRule="auto"/>
              <w:ind w:left="603"/>
              <w:jc w:val="both"/>
              <w:rPr>
                <w:rFonts w:asciiTheme="minorHAnsi" w:hAnsiTheme="minorHAnsi" w:cstheme="minorHAnsi"/>
                <w:bCs/>
              </w:rPr>
            </w:pPr>
            <w:r w:rsidRPr="007A27B4">
              <w:rPr>
                <w:rFonts w:asciiTheme="minorHAnsi" w:hAnsiTheme="minorHAnsi" w:cstheme="minorHAnsi"/>
                <w:bCs/>
              </w:rPr>
              <w:t>Torba papierowa typu KRAFT, 500x500x100mm</w:t>
            </w:r>
          </w:p>
        </w:tc>
        <w:tc>
          <w:tcPr>
            <w:tcW w:w="742" w:type="dxa"/>
            <w:tcBorders>
              <w:bottom w:val="single" w:sz="4" w:space="0" w:color="auto"/>
            </w:tcBorders>
          </w:tcPr>
          <w:p w:rsidR="009F4EE6" w:rsidRPr="005A38C9" w:rsidRDefault="009F4EE6" w:rsidP="005A38C9">
            <w:pPr>
              <w:spacing w:before="40" w:after="40"/>
              <w:jc w:val="right"/>
              <w:rPr>
                <w:rFonts w:asciiTheme="minorHAnsi" w:hAnsiTheme="minorHAnsi" w:cstheme="minorHAnsi"/>
                <w:sz w:val="22"/>
                <w:szCs w:val="22"/>
              </w:rPr>
            </w:pPr>
            <w:r w:rsidRPr="005A38C9">
              <w:rPr>
                <w:rFonts w:asciiTheme="minorHAnsi" w:hAnsiTheme="minorHAnsi" w:cstheme="minorHAnsi"/>
                <w:sz w:val="22"/>
                <w:szCs w:val="22"/>
              </w:rPr>
              <w:t>Szt.</w:t>
            </w:r>
          </w:p>
        </w:tc>
        <w:tc>
          <w:tcPr>
            <w:tcW w:w="1985" w:type="dxa"/>
            <w:tcBorders>
              <w:bottom w:val="single" w:sz="4" w:space="0" w:color="auto"/>
            </w:tcBorders>
            <w:vAlign w:val="center"/>
          </w:tcPr>
          <w:p w:rsidR="009F4EE6" w:rsidRPr="005A38C9" w:rsidRDefault="009F4EE6" w:rsidP="005A38C9">
            <w:pPr>
              <w:spacing w:before="40" w:after="40"/>
              <w:ind w:left="739"/>
              <w:jc w:val="both"/>
              <w:rPr>
                <w:rFonts w:asciiTheme="minorHAnsi" w:hAnsiTheme="minorHAnsi" w:cstheme="minorHAnsi"/>
                <w:sz w:val="22"/>
                <w:szCs w:val="22"/>
              </w:rPr>
            </w:pPr>
          </w:p>
        </w:tc>
      </w:tr>
      <w:tr w:rsidR="009F4EE6" w:rsidRPr="00F25899" w:rsidTr="005A38C9">
        <w:tc>
          <w:tcPr>
            <w:tcW w:w="6912" w:type="dxa"/>
            <w:vAlign w:val="center"/>
          </w:tcPr>
          <w:p w:rsidR="009F4EE6" w:rsidRPr="007A27B4" w:rsidRDefault="009F4EE6" w:rsidP="005A38C9">
            <w:pPr>
              <w:pStyle w:val="Akapitzlist"/>
              <w:numPr>
                <w:ilvl w:val="1"/>
                <w:numId w:val="49"/>
              </w:numPr>
              <w:spacing w:before="40" w:after="40" w:line="240" w:lineRule="auto"/>
              <w:ind w:left="603"/>
              <w:jc w:val="both"/>
              <w:rPr>
                <w:rFonts w:asciiTheme="minorHAnsi" w:hAnsiTheme="minorHAnsi" w:cstheme="minorHAnsi"/>
                <w:bCs/>
              </w:rPr>
            </w:pPr>
            <w:r w:rsidRPr="007A27B4">
              <w:rPr>
                <w:rFonts w:asciiTheme="minorHAnsi" w:hAnsiTheme="minorHAnsi" w:cstheme="minorHAnsi"/>
                <w:bCs/>
              </w:rPr>
              <w:t>Torba papierowa typu KRAFT, 400x120x360mm</w:t>
            </w:r>
          </w:p>
        </w:tc>
        <w:tc>
          <w:tcPr>
            <w:tcW w:w="742" w:type="dxa"/>
            <w:tcBorders>
              <w:bottom w:val="single" w:sz="4" w:space="0" w:color="auto"/>
            </w:tcBorders>
          </w:tcPr>
          <w:p w:rsidR="009F4EE6" w:rsidRPr="005A38C9" w:rsidRDefault="009F4EE6" w:rsidP="005A38C9">
            <w:pPr>
              <w:spacing w:before="40" w:after="40"/>
              <w:jc w:val="right"/>
              <w:rPr>
                <w:rFonts w:asciiTheme="minorHAnsi" w:hAnsiTheme="minorHAnsi" w:cstheme="minorHAnsi"/>
                <w:sz w:val="22"/>
                <w:szCs w:val="22"/>
              </w:rPr>
            </w:pPr>
            <w:r w:rsidRPr="005A38C9">
              <w:rPr>
                <w:rFonts w:asciiTheme="minorHAnsi" w:hAnsiTheme="minorHAnsi" w:cstheme="minorHAnsi"/>
                <w:sz w:val="22"/>
                <w:szCs w:val="22"/>
              </w:rPr>
              <w:t>Szt.</w:t>
            </w:r>
          </w:p>
        </w:tc>
        <w:tc>
          <w:tcPr>
            <w:tcW w:w="1985" w:type="dxa"/>
            <w:tcBorders>
              <w:bottom w:val="single" w:sz="4" w:space="0" w:color="auto"/>
            </w:tcBorders>
            <w:vAlign w:val="center"/>
          </w:tcPr>
          <w:p w:rsidR="009F4EE6" w:rsidRPr="005A38C9" w:rsidRDefault="009F4EE6" w:rsidP="005A38C9">
            <w:pPr>
              <w:spacing w:before="40" w:after="40"/>
              <w:ind w:left="739"/>
              <w:jc w:val="both"/>
              <w:rPr>
                <w:rFonts w:asciiTheme="minorHAnsi" w:hAnsiTheme="minorHAnsi" w:cstheme="minorHAnsi"/>
                <w:sz w:val="22"/>
                <w:szCs w:val="22"/>
              </w:rPr>
            </w:pPr>
          </w:p>
        </w:tc>
      </w:tr>
      <w:tr w:rsidR="009F4EE6" w:rsidRPr="00F25899" w:rsidTr="005A38C9">
        <w:tc>
          <w:tcPr>
            <w:tcW w:w="6912" w:type="dxa"/>
            <w:vAlign w:val="center"/>
          </w:tcPr>
          <w:p w:rsidR="009F4EE6" w:rsidRPr="007A27B4" w:rsidRDefault="009F4EE6" w:rsidP="005A38C9">
            <w:pPr>
              <w:pStyle w:val="Akapitzlist"/>
              <w:numPr>
                <w:ilvl w:val="1"/>
                <w:numId w:val="49"/>
              </w:numPr>
              <w:spacing w:before="40" w:after="40" w:line="240" w:lineRule="auto"/>
              <w:ind w:left="603"/>
              <w:jc w:val="both"/>
              <w:rPr>
                <w:rFonts w:asciiTheme="minorHAnsi" w:hAnsiTheme="minorHAnsi" w:cstheme="minorHAnsi"/>
                <w:bCs/>
              </w:rPr>
            </w:pPr>
            <w:r w:rsidRPr="007A27B4">
              <w:rPr>
                <w:rFonts w:asciiTheme="minorHAnsi" w:hAnsiTheme="minorHAnsi" w:cstheme="minorHAnsi"/>
                <w:bCs/>
              </w:rPr>
              <w:t>Torba papierowa typu KRAFT, 190x130x80mm</w:t>
            </w:r>
          </w:p>
        </w:tc>
        <w:tc>
          <w:tcPr>
            <w:tcW w:w="742" w:type="dxa"/>
            <w:tcBorders>
              <w:bottom w:val="single" w:sz="4" w:space="0" w:color="auto"/>
            </w:tcBorders>
          </w:tcPr>
          <w:p w:rsidR="009F4EE6" w:rsidRPr="005A38C9" w:rsidRDefault="009F4EE6" w:rsidP="005A38C9">
            <w:pPr>
              <w:spacing w:before="40" w:after="40"/>
              <w:jc w:val="right"/>
              <w:rPr>
                <w:rFonts w:asciiTheme="minorHAnsi" w:hAnsiTheme="minorHAnsi" w:cstheme="minorHAnsi"/>
                <w:sz w:val="22"/>
                <w:szCs w:val="22"/>
              </w:rPr>
            </w:pPr>
            <w:r w:rsidRPr="005A38C9">
              <w:rPr>
                <w:rFonts w:asciiTheme="minorHAnsi" w:hAnsiTheme="minorHAnsi" w:cstheme="minorHAnsi"/>
                <w:sz w:val="22"/>
                <w:szCs w:val="22"/>
              </w:rPr>
              <w:t>Szt.</w:t>
            </w:r>
          </w:p>
        </w:tc>
        <w:tc>
          <w:tcPr>
            <w:tcW w:w="1985" w:type="dxa"/>
            <w:tcBorders>
              <w:bottom w:val="single" w:sz="4" w:space="0" w:color="auto"/>
            </w:tcBorders>
            <w:vAlign w:val="center"/>
          </w:tcPr>
          <w:p w:rsidR="009F4EE6" w:rsidRPr="005A38C9" w:rsidRDefault="009F4EE6" w:rsidP="005A38C9">
            <w:pPr>
              <w:spacing w:before="40" w:after="40"/>
              <w:ind w:left="739"/>
              <w:jc w:val="both"/>
              <w:rPr>
                <w:rFonts w:asciiTheme="minorHAnsi" w:hAnsiTheme="minorHAnsi" w:cstheme="minorHAnsi"/>
                <w:sz w:val="22"/>
                <w:szCs w:val="22"/>
              </w:rPr>
            </w:pPr>
          </w:p>
        </w:tc>
      </w:tr>
      <w:tr w:rsidR="009F4EE6" w:rsidRPr="00F25899" w:rsidTr="005A38C9">
        <w:tc>
          <w:tcPr>
            <w:tcW w:w="6912" w:type="dxa"/>
            <w:vAlign w:val="center"/>
          </w:tcPr>
          <w:p w:rsidR="009F4EE6" w:rsidRPr="007A27B4" w:rsidRDefault="009F4EE6" w:rsidP="005A38C9">
            <w:pPr>
              <w:pStyle w:val="Akapitzlist"/>
              <w:numPr>
                <w:ilvl w:val="1"/>
                <w:numId w:val="49"/>
              </w:numPr>
              <w:spacing w:before="40" w:after="40" w:line="240" w:lineRule="auto"/>
              <w:ind w:left="603"/>
              <w:jc w:val="both"/>
              <w:rPr>
                <w:rFonts w:asciiTheme="minorHAnsi" w:hAnsiTheme="minorHAnsi" w:cstheme="minorHAnsi"/>
                <w:bCs/>
              </w:rPr>
            </w:pPr>
            <w:r w:rsidRPr="007A27B4">
              <w:rPr>
                <w:rFonts w:asciiTheme="minorHAnsi" w:hAnsiTheme="minorHAnsi" w:cstheme="minorHAnsi"/>
                <w:bCs/>
              </w:rPr>
              <w:t xml:space="preserve">Torba papierowa typu </w:t>
            </w:r>
            <w:proofErr w:type="spellStart"/>
            <w:r w:rsidRPr="007A27B4">
              <w:rPr>
                <w:rFonts w:asciiTheme="minorHAnsi" w:hAnsiTheme="minorHAnsi" w:cstheme="minorHAnsi"/>
                <w:bCs/>
              </w:rPr>
              <w:t>eco</w:t>
            </w:r>
            <w:proofErr w:type="spellEnd"/>
            <w:r w:rsidRPr="007A27B4">
              <w:rPr>
                <w:rFonts w:asciiTheme="minorHAnsi" w:hAnsiTheme="minorHAnsi" w:cstheme="minorHAnsi"/>
                <w:bCs/>
              </w:rPr>
              <w:t>, 310x120x410mm</w:t>
            </w:r>
          </w:p>
        </w:tc>
        <w:tc>
          <w:tcPr>
            <w:tcW w:w="742" w:type="dxa"/>
            <w:tcBorders>
              <w:bottom w:val="single" w:sz="4" w:space="0" w:color="auto"/>
            </w:tcBorders>
          </w:tcPr>
          <w:p w:rsidR="009F4EE6" w:rsidRPr="005A38C9" w:rsidRDefault="009F4EE6" w:rsidP="005A38C9">
            <w:pPr>
              <w:spacing w:before="40" w:after="40"/>
              <w:jc w:val="right"/>
              <w:rPr>
                <w:rFonts w:asciiTheme="minorHAnsi" w:hAnsiTheme="minorHAnsi" w:cstheme="minorHAnsi"/>
                <w:sz w:val="22"/>
                <w:szCs w:val="22"/>
              </w:rPr>
            </w:pPr>
            <w:r w:rsidRPr="005A38C9">
              <w:rPr>
                <w:rFonts w:asciiTheme="minorHAnsi" w:hAnsiTheme="minorHAnsi" w:cstheme="minorHAnsi"/>
                <w:sz w:val="22"/>
                <w:szCs w:val="22"/>
              </w:rPr>
              <w:t>Szt.</w:t>
            </w:r>
          </w:p>
        </w:tc>
        <w:tc>
          <w:tcPr>
            <w:tcW w:w="1985" w:type="dxa"/>
            <w:tcBorders>
              <w:bottom w:val="single" w:sz="4" w:space="0" w:color="auto"/>
            </w:tcBorders>
            <w:vAlign w:val="center"/>
          </w:tcPr>
          <w:p w:rsidR="009F4EE6" w:rsidRPr="005A38C9" w:rsidRDefault="009F4EE6" w:rsidP="005A38C9">
            <w:pPr>
              <w:spacing w:before="40" w:after="40"/>
              <w:ind w:left="739"/>
              <w:jc w:val="both"/>
              <w:rPr>
                <w:rFonts w:asciiTheme="minorHAnsi" w:hAnsiTheme="minorHAnsi" w:cstheme="minorHAnsi"/>
                <w:sz w:val="22"/>
                <w:szCs w:val="22"/>
              </w:rPr>
            </w:pPr>
          </w:p>
        </w:tc>
      </w:tr>
      <w:tr w:rsidR="009F4EE6" w:rsidRPr="00F25899" w:rsidTr="005A38C9">
        <w:tc>
          <w:tcPr>
            <w:tcW w:w="6912" w:type="dxa"/>
            <w:vAlign w:val="center"/>
          </w:tcPr>
          <w:p w:rsidR="009F4EE6" w:rsidRPr="007A27B4" w:rsidRDefault="009F4EE6" w:rsidP="005A38C9">
            <w:pPr>
              <w:pStyle w:val="Akapitzlist"/>
              <w:numPr>
                <w:ilvl w:val="1"/>
                <w:numId w:val="49"/>
              </w:numPr>
              <w:spacing w:before="40" w:after="40" w:line="240" w:lineRule="auto"/>
              <w:ind w:left="603"/>
              <w:jc w:val="both"/>
              <w:rPr>
                <w:rFonts w:asciiTheme="minorHAnsi" w:hAnsiTheme="minorHAnsi" w:cstheme="minorHAnsi"/>
                <w:bCs/>
              </w:rPr>
            </w:pPr>
            <w:r w:rsidRPr="007A27B4">
              <w:rPr>
                <w:rFonts w:asciiTheme="minorHAnsi" w:hAnsiTheme="minorHAnsi" w:cstheme="minorHAnsi"/>
                <w:bCs/>
              </w:rPr>
              <w:t xml:space="preserve">Torba granatowa </w:t>
            </w:r>
            <w:proofErr w:type="spellStart"/>
            <w:r w:rsidRPr="007A27B4">
              <w:rPr>
                <w:rFonts w:asciiTheme="minorHAnsi" w:hAnsiTheme="minorHAnsi" w:cstheme="minorHAnsi"/>
                <w:bCs/>
              </w:rPr>
              <w:t>eco</w:t>
            </w:r>
            <w:proofErr w:type="spellEnd"/>
            <w:r w:rsidRPr="007A27B4">
              <w:rPr>
                <w:rFonts w:asciiTheme="minorHAnsi" w:hAnsiTheme="minorHAnsi" w:cstheme="minorHAnsi"/>
                <w:bCs/>
              </w:rPr>
              <w:t>, 250x110x320mm</w:t>
            </w:r>
          </w:p>
        </w:tc>
        <w:tc>
          <w:tcPr>
            <w:tcW w:w="742" w:type="dxa"/>
            <w:tcBorders>
              <w:bottom w:val="single" w:sz="4" w:space="0" w:color="auto"/>
            </w:tcBorders>
          </w:tcPr>
          <w:p w:rsidR="009F4EE6" w:rsidRPr="005A38C9" w:rsidRDefault="009F4EE6" w:rsidP="005A38C9">
            <w:pPr>
              <w:spacing w:before="40" w:after="40"/>
              <w:jc w:val="right"/>
              <w:rPr>
                <w:rFonts w:asciiTheme="minorHAnsi" w:hAnsiTheme="minorHAnsi" w:cstheme="minorHAnsi"/>
                <w:sz w:val="22"/>
                <w:szCs w:val="22"/>
              </w:rPr>
            </w:pPr>
            <w:r w:rsidRPr="005A38C9">
              <w:rPr>
                <w:rFonts w:asciiTheme="minorHAnsi" w:hAnsiTheme="minorHAnsi" w:cstheme="minorHAnsi"/>
                <w:sz w:val="22"/>
                <w:szCs w:val="22"/>
              </w:rPr>
              <w:t>Szt.</w:t>
            </w:r>
          </w:p>
        </w:tc>
        <w:tc>
          <w:tcPr>
            <w:tcW w:w="1985" w:type="dxa"/>
            <w:tcBorders>
              <w:bottom w:val="single" w:sz="4" w:space="0" w:color="auto"/>
            </w:tcBorders>
            <w:vAlign w:val="center"/>
          </w:tcPr>
          <w:p w:rsidR="009F4EE6" w:rsidRPr="005A38C9" w:rsidRDefault="009F4EE6" w:rsidP="005A38C9">
            <w:pPr>
              <w:spacing w:before="40" w:after="40"/>
              <w:ind w:left="739"/>
              <w:jc w:val="both"/>
              <w:rPr>
                <w:rFonts w:asciiTheme="minorHAnsi" w:hAnsiTheme="minorHAnsi" w:cstheme="minorHAnsi"/>
                <w:sz w:val="22"/>
                <w:szCs w:val="22"/>
              </w:rPr>
            </w:pPr>
          </w:p>
        </w:tc>
      </w:tr>
      <w:tr w:rsidR="009F4EE6" w:rsidRPr="00F25899" w:rsidTr="005A38C9">
        <w:tc>
          <w:tcPr>
            <w:tcW w:w="6912" w:type="dxa"/>
            <w:vAlign w:val="center"/>
          </w:tcPr>
          <w:p w:rsidR="009F4EE6" w:rsidRPr="007A27B4" w:rsidRDefault="009F4EE6" w:rsidP="005A38C9">
            <w:pPr>
              <w:pStyle w:val="Akapitzlist"/>
              <w:numPr>
                <w:ilvl w:val="1"/>
                <w:numId w:val="49"/>
              </w:numPr>
              <w:spacing w:before="40" w:after="40" w:line="240" w:lineRule="auto"/>
              <w:ind w:left="603"/>
              <w:jc w:val="both"/>
              <w:rPr>
                <w:rFonts w:asciiTheme="minorHAnsi" w:hAnsiTheme="minorHAnsi" w:cstheme="minorHAnsi"/>
                <w:bCs/>
              </w:rPr>
            </w:pPr>
            <w:r w:rsidRPr="007A27B4">
              <w:rPr>
                <w:rFonts w:asciiTheme="minorHAnsi" w:hAnsiTheme="minorHAnsi" w:cstheme="minorHAnsi"/>
                <w:bCs/>
              </w:rPr>
              <w:t xml:space="preserve">Torba granatowa </w:t>
            </w:r>
            <w:proofErr w:type="spellStart"/>
            <w:r w:rsidRPr="007A27B4">
              <w:rPr>
                <w:rFonts w:asciiTheme="minorHAnsi" w:hAnsiTheme="minorHAnsi" w:cstheme="minorHAnsi"/>
                <w:bCs/>
              </w:rPr>
              <w:t>eco</w:t>
            </w:r>
            <w:proofErr w:type="spellEnd"/>
            <w:r w:rsidRPr="007A27B4">
              <w:rPr>
                <w:rFonts w:asciiTheme="minorHAnsi" w:hAnsiTheme="minorHAnsi" w:cstheme="minorHAnsi"/>
                <w:bCs/>
              </w:rPr>
              <w:t>, 400x120x360mm</w:t>
            </w:r>
          </w:p>
        </w:tc>
        <w:tc>
          <w:tcPr>
            <w:tcW w:w="742" w:type="dxa"/>
            <w:tcBorders>
              <w:bottom w:val="single" w:sz="4" w:space="0" w:color="auto"/>
            </w:tcBorders>
          </w:tcPr>
          <w:p w:rsidR="009F4EE6" w:rsidRPr="005A38C9" w:rsidRDefault="009F4EE6" w:rsidP="005A38C9">
            <w:pPr>
              <w:spacing w:before="40" w:after="40"/>
              <w:jc w:val="right"/>
              <w:rPr>
                <w:rFonts w:asciiTheme="minorHAnsi" w:hAnsiTheme="minorHAnsi" w:cstheme="minorHAnsi"/>
                <w:sz w:val="22"/>
                <w:szCs w:val="22"/>
              </w:rPr>
            </w:pPr>
            <w:r w:rsidRPr="005A38C9">
              <w:rPr>
                <w:rFonts w:asciiTheme="minorHAnsi" w:hAnsiTheme="minorHAnsi" w:cstheme="minorHAnsi"/>
                <w:sz w:val="22"/>
                <w:szCs w:val="22"/>
              </w:rPr>
              <w:t>Szt.</w:t>
            </w:r>
          </w:p>
        </w:tc>
        <w:tc>
          <w:tcPr>
            <w:tcW w:w="1985" w:type="dxa"/>
            <w:tcBorders>
              <w:bottom w:val="single" w:sz="4" w:space="0" w:color="auto"/>
            </w:tcBorders>
            <w:vAlign w:val="center"/>
          </w:tcPr>
          <w:p w:rsidR="009F4EE6" w:rsidRPr="005A38C9" w:rsidRDefault="009F4EE6" w:rsidP="005A38C9">
            <w:pPr>
              <w:spacing w:before="40" w:after="40"/>
              <w:ind w:left="739"/>
              <w:jc w:val="both"/>
              <w:rPr>
                <w:rFonts w:asciiTheme="minorHAnsi" w:hAnsiTheme="minorHAnsi" w:cstheme="minorHAnsi"/>
                <w:sz w:val="22"/>
                <w:szCs w:val="22"/>
              </w:rPr>
            </w:pPr>
          </w:p>
        </w:tc>
      </w:tr>
      <w:tr w:rsidR="009F4EE6" w:rsidRPr="00F25899" w:rsidTr="005A38C9">
        <w:tc>
          <w:tcPr>
            <w:tcW w:w="6912" w:type="dxa"/>
            <w:vAlign w:val="center"/>
          </w:tcPr>
          <w:p w:rsidR="009F4EE6" w:rsidRPr="007A27B4" w:rsidRDefault="009F4EE6" w:rsidP="005A38C9">
            <w:pPr>
              <w:pStyle w:val="Akapitzlist"/>
              <w:numPr>
                <w:ilvl w:val="1"/>
                <w:numId w:val="49"/>
              </w:numPr>
              <w:spacing w:before="40" w:after="40" w:line="240" w:lineRule="auto"/>
              <w:ind w:left="603"/>
              <w:jc w:val="both"/>
              <w:rPr>
                <w:rFonts w:asciiTheme="minorHAnsi" w:hAnsiTheme="minorHAnsi" w:cstheme="minorHAnsi"/>
                <w:bCs/>
              </w:rPr>
            </w:pPr>
            <w:r w:rsidRPr="007A27B4">
              <w:rPr>
                <w:rFonts w:asciiTheme="minorHAnsi" w:hAnsiTheme="minorHAnsi" w:cstheme="minorHAnsi"/>
                <w:bCs/>
              </w:rPr>
              <w:t xml:space="preserve">Torba granatowa </w:t>
            </w:r>
            <w:proofErr w:type="spellStart"/>
            <w:r w:rsidRPr="007A27B4">
              <w:rPr>
                <w:rFonts w:asciiTheme="minorHAnsi" w:hAnsiTheme="minorHAnsi" w:cstheme="minorHAnsi"/>
                <w:bCs/>
              </w:rPr>
              <w:t>eco</w:t>
            </w:r>
            <w:proofErr w:type="spellEnd"/>
            <w:r w:rsidRPr="007A27B4">
              <w:rPr>
                <w:rFonts w:asciiTheme="minorHAnsi" w:hAnsiTheme="minorHAnsi" w:cstheme="minorHAnsi"/>
                <w:bCs/>
              </w:rPr>
              <w:t>, 225x180x80mm</w:t>
            </w:r>
          </w:p>
        </w:tc>
        <w:tc>
          <w:tcPr>
            <w:tcW w:w="742" w:type="dxa"/>
            <w:tcBorders>
              <w:bottom w:val="single" w:sz="4" w:space="0" w:color="auto"/>
            </w:tcBorders>
          </w:tcPr>
          <w:p w:rsidR="009F4EE6" w:rsidRPr="005A38C9" w:rsidRDefault="009F4EE6" w:rsidP="005A38C9">
            <w:pPr>
              <w:spacing w:before="40" w:after="40"/>
              <w:jc w:val="right"/>
              <w:rPr>
                <w:rFonts w:asciiTheme="minorHAnsi" w:hAnsiTheme="minorHAnsi" w:cstheme="minorHAnsi"/>
                <w:sz w:val="22"/>
                <w:szCs w:val="22"/>
              </w:rPr>
            </w:pPr>
            <w:r w:rsidRPr="005A38C9">
              <w:rPr>
                <w:rFonts w:asciiTheme="minorHAnsi" w:hAnsiTheme="minorHAnsi" w:cstheme="minorHAnsi"/>
                <w:sz w:val="22"/>
                <w:szCs w:val="22"/>
              </w:rPr>
              <w:t>Szt.</w:t>
            </w:r>
          </w:p>
        </w:tc>
        <w:tc>
          <w:tcPr>
            <w:tcW w:w="1985" w:type="dxa"/>
            <w:tcBorders>
              <w:bottom w:val="single" w:sz="4" w:space="0" w:color="auto"/>
            </w:tcBorders>
            <w:vAlign w:val="center"/>
          </w:tcPr>
          <w:p w:rsidR="009F4EE6" w:rsidRPr="005A38C9" w:rsidRDefault="009F4EE6" w:rsidP="005A38C9">
            <w:pPr>
              <w:spacing w:before="40" w:after="40"/>
              <w:ind w:left="739"/>
              <w:jc w:val="both"/>
              <w:rPr>
                <w:rFonts w:asciiTheme="minorHAnsi" w:hAnsiTheme="minorHAnsi" w:cstheme="minorHAnsi"/>
                <w:sz w:val="22"/>
                <w:szCs w:val="22"/>
              </w:rPr>
            </w:pPr>
          </w:p>
        </w:tc>
      </w:tr>
      <w:tr w:rsidR="009F4EE6" w:rsidRPr="00F25899" w:rsidTr="005A38C9">
        <w:tc>
          <w:tcPr>
            <w:tcW w:w="6912" w:type="dxa"/>
            <w:vAlign w:val="center"/>
          </w:tcPr>
          <w:p w:rsidR="009F4EE6" w:rsidRPr="007A27B4" w:rsidRDefault="009F4EE6" w:rsidP="005A38C9">
            <w:pPr>
              <w:pStyle w:val="Akapitzlist"/>
              <w:numPr>
                <w:ilvl w:val="1"/>
                <w:numId w:val="49"/>
              </w:numPr>
              <w:spacing w:before="40" w:after="40" w:line="240" w:lineRule="auto"/>
              <w:ind w:left="603"/>
              <w:jc w:val="both"/>
              <w:rPr>
                <w:rFonts w:asciiTheme="minorHAnsi" w:hAnsiTheme="minorHAnsi" w:cstheme="minorHAnsi"/>
                <w:bCs/>
              </w:rPr>
            </w:pPr>
            <w:r w:rsidRPr="007A27B4">
              <w:rPr>
                <w:rFonts w:asciiTheme="minorHAnsi" w:hAnsiTheme="minorHAnsi" w:cstheme="minorHAnsi"/>
                <w:bCs/>
              </w:rPr>
              <w:t xml:space="preserve">Torba granatowa </w:t>
            </w:r>
            <w:proofErr w:type="spellStart"/>
            <w:r w:rsidRPr="007A27B4">
              <w:rPr>
                <w:rFonts w:asciiTheme="minorHAnsi" w:hAnsiTheme="minorHAnsi" w:cstheme="minorHAnsi"/>
                <w:bCs/>
              </w:rPr>
              <w:t>eco</w:t>
            </w:r>
            <w:proofErr w:type="spellEnd"/>
            <w:r w:rsidRPr="007A27B4">
              <w:rPr>
                <w:rFonts w:asciiTheme="minorHAnsi" w:hAnsiTheme="minorHAnsi" w:cstheme="minorHAnsi"/>
                <w:bCs/>
              </w:rPr>
              <w:t>, 320x250x110mm</w:t>
            </w:r>
          </w:p>
        </w:tc>
        <w:tc>
          <w:tcPr>
            <w:tcW w:w="742" w:type="dxa"/>
            <w:tcBorders>
              <w:bottom w:val="single" w:sz="4" w:space="0" w:color="auto"/>
            </w:tcBorders>
          </w:tcPr>
          <w:p w:rsidR="009F4EE6" w:rsidRPr="005A38C9" w:rsidRDefault="009F4EE6" w:rsidP="005A38C9">
            <w:pPr>
              <w:spacing w:before="40" w:after="40"/>
              <w:jc w:val="right"/>
              <w:rPr>
                <w:rFonts w:asciiTheme="minorHAnsi" w:hAnsiTheme="minorHAnsi" w:cstheme="minorHAnsi"/>
                <w:sz w:val="22"/>
                <w:szCs w:val="22"/>
              </w:rPr>
            </w:pPr>
            <w:r w:rsidRPr="005A38C9">
              <w:rPr>
                <w:rFonts w:asciiTheme="minorHAnsi" w:hAnsiTheme="minorHAnsi" w:cstheme="minorHAnsi"/>
                <w:sz w:val="22"/>
                <w:szCs w:val="22"/>
              </w:rPr>
              <w:t>Szt.</w:t>
            </w:r>
          </w:p>
        </w:tc>
        <w:tc>
          <w:tcPr>
            <w:tcW w:w="1985" w:type="dxa"/>
            <w:tcBorders>
              <w:bottom w:val="single" w:sz="4" w:space="0" w:color="auto"/>
            </w:tcBorders>
            <w:vAlign w:val="center"/>
          </w:tcPr>
          <w:p w:rsidR="009F4EE6" w:rsidRPr="005A38C9" w:rsidRDefault="009F4EE6" w:rsidP="005A38C9">
            <w:pPr>
              <w:spacing w:before="40" w:after="40"/>
              <w:ind w:left="739"/>
              <w:jc w:val="both"/>
              <w:rPr>
                <w:rFonts w:asciiTheme="minorHAnsi" w:hAnsiTheme="minorHAnsi" w:cstheme="minorHAnsi"/>
                <w:sz w:val="22"/>
                <w:szCs w:val="22"/>
              </w:rPr>
            </w:pPr>
          </w:p>
        </w:tc>
      </w:tr>
    </w:tbl>
    <w:p w:rsidR="000470CE" w:rsidRPr="00A40A30" w:rsidRDefault="000470CE" w:rsidP="005A38C9">
      <w:pPr>
        <w:pStyle w:val="Akapitzlist"/>
        <w:numPr>
          <w:ilvl w:val="1"/>
          <w:numId w:val="45"/>
        </w:numPr>
        <w:spacing w:before="120"/>
        <w:ind w:left="992" w:hanging="635"/>
        <w:jc w:val="both"/>
        <w:rPr>
          <w:rFonts w:asciiTheme="minorHAnsi" w:hAnsiTheme="minorHAnsi" w:cstheme="minorHAnsi"/>
          <w:sz w:val="21"/>
          <w:szCs w:val="21"/>
        </w:rPr>
      </w:pPr>
      <w:r w:rsidRPr="00A40A30">
        <w:rPr>
          <w:rFonts w:asciiTheme="minorHAnsi" w:hAnsiTheme="minorHAnsi" w:cstheme="minorHAnsi"/>
          <w:sz w:val="21"/>
          <w:szCs w:val="21"/>
        </w:rPr>
        <w:t>Całkowita wartość dostawy w całym okresie realizacji Umowy wyniesie łącznie kwotę: …………………….…zł ( słownie: ……………………………………………………………………………… złotych) netto.</w:t>
      </w:r>
    </w:p>
    <w:p w:rsidR="0073063D" w:rsidRPr="00A40A30" w:rsidRDefault="0073063D" w:rsidP="00A72B3D">
      <w:pPr>
        <w:pStyle w:val="Akapitzlist"/>
        <w:numPr>
          <w:ilvl w:val="1"/>
          <w:numId w:val="45"/>
        </w:numPr>
        <w:ind w:left="993" w:hanging="636"/>
        <w:jc w:val="both"/>
        <w:rPr>
          <w:rFonts w:asciiTheme="minorHAnsi" w:hAnsiTheme="minorHAnsi" w:cstheme="minorHAnsi"/>
          <w:sz w:val="21"/>
          <w:szCs w:val="21"/>
        </w:rPr>
      </w:pPr>
      <w:r w:rsidRPr="00A40A30">
        <w:rPr>
          <w:rFonts w:asciiTheme="minorHAnsi" w:hAnsiTheme="minorHAnsi" w:cstheme="minorHAnsi"/>
          <w:sz w:val="21"/>
          <w:szCs w:val="21"/>
        </w:rPr>
        <w:t xml:space="preserve">Cena dostawy </w:t>
      </w:r>
      <w:r w:rsidRPr="00A40A30">
        <w:rPr>
          <w:rFonts w:asciiTheme="minorHAnsi" w:eastAsia="Times New Roman" w:hAnsiTheme="minorHAnsi" w:cstheme="minorHAnsi"/>
          <w:sz w:val="21"/>
          <w:szCs w:val="21"/>
        </w:rPr>
        <w:t xml:space="preserve">obejmuje wszystkie koszty związane z realizacją przedmiotu zamówienia.  Podane ceny są obowiązujące w całym okresie </w:t>
      </w:r>
      <w:r w:rsidR="0036437F" w:rsidRPr="00A40A30">
        <w:rPr>
          <w:rFonts w:asciiTheme="minorHAnsi" w:eastAsia="Times New Roman" w:hAnsiTheme="minorHAnsi" w:cstheme="minorHAnsi"/>
          <w:sz w:val="21"/>
          <w:szCs w:val="21"/>
        </w:rPr>
        <w:t>obowiązywania</w:t>
      </w:r>
      <w:r w:rsidRPr="00A40A30">
        <w:rPr>
          <w:rFonts w:asciiTheme="minorHAnsi" w:eastAsia="Times New Roman" w:hAnsiTheme="minorHAnsi" w:cstheme="minorHAnsi"/>
          <w:sz w:val="21"/>
          <w:szCs w:val="21"/>
        </w:rPr>
        <w:t xml:space="preserve"> umowy zawartej w wyniku przeprowadzonego postępowania o udzielenie przedmiotowego zamówienia.</w:t>
      </w:r>
    </w:p>
    <w:p w:rsidR="0073063D" w:rsidRPr="00A40A30" w:rsidRDefault="0073063D" w:rsidP="00A72B3D">
      <w:pPr>
        <w:pStyle w:val="Akapitzlist"/>
        <w:numPr>
          <w:ilvl w:val="1"/>
          <w:numId w:val="45"/>
        </w:numPr>
        <w:ind w:left="993" w:hanging="636"/>
        <w:jc w:val="both"/>
        <w:rPr>
          <w:rFonts w:asciiTheme="minorHAnsi" w:hAnsiTheme="minorHAnsi" w:cstheme="minorHAnsi"/>
          <w:sz w:val="21"/>
          <w:szCs w:val="21"/>
        </w:rPr>
      </w:pPr>
      <w:r w:rsidRPr="00A40A30">
        <w:rPr>
          <w:sz w:val="21"/>
          <w:szCs w:val="21"/>
        </w:rPr>
        <w:t>Faktura z podanym numerem zamówienia</w:t>
      </w:r>
      <w:r w:rsidR="00053A5A" w:rsidRPr="00A40A30">
        <w:rPr>
          <w:sz w:val="21"/>
          <w:szCs w:val="21"/>
        </w:rPr>
        <w:t>,</w:t>
      </w:r>
      <w:r w:rsidR="00053A5A" w:rsidRPr="00A40A30">
        <w:rPr>
          <w:color w:val="FF0000"/>
          <w:sz w:val="21"/>
          <w:szCs w:val="21"/>
        </w:rPr>
        <w:t xml:space="preserve"> </w:t>
      </w:r>
      <w:r w:rsidRPr="00A40A30">
        <w:rPr>
          <w:sz w:val="21"/>
          <w:szCs w:val="21"/>
        </w:rPr>
        <w:t>wystawiona będzie za dostawę Towaru zrealizowanego w danym miesiącu z terminem płatności: 30 dni od daty doręczenia Zamawiającemu faktury VAT na adres wskazany w pkt 10.</w:t>
      </w:r>
      <w:r w:rsidR="00C435E6" w:rsidRPr="00A40A30">
        <w:rPr>
          <w:sz w:val="21"/>
          <w:szCs w:val="21"/>
        </w:rPr>
        <w:t>1</w:t>
      </w:r>
      <w:r w:rsidRPr="00A40A30">
        <w:rPr>
          <w:sz w:val="21"/>
          <w:szCs w:val="21"/>
        </w:rPr>
        <w:t>.</w:t>
      </w:r>
      <w:r w:rsidR="00C435E6" w:rsidRPr="00A40A30">
        <w:rPr>
          <w:sz w:val="21"/>
          <w:szCs w:val="21"/>
        </w:rPr>
        <w:t>2</w:t>
      </w:r>
      <w:r w:rsidRPr="00A40A30">
        <w:rPr>
          <w:sz w:val="21"/>
          <w:szCs w:val="21"/>
        </w:rPr>
        <w:t xml:space="preserve"> Umowy. Dopuszcza się przesyłanie faktur drogą elektroniczną na adres: </w:t>
      </w:r>
      <w:r w:rsidRPr="00A40A30">
        <w:rPr>
          <w:color w:val="0563C1"/>
          <w:sz w:val="21"/>
          <w:szCs w:val="21"/>
          <w:u w:val="single" w:color="0563C1"/>
        </w:rPr>
        <w:t>faktury.elektroniczne@enea.pl</w:t>
      </w:r>
      <w:r w:rsidRPr="00A40A30">
        <w:rPr>
          <w:sz w:val="21"/>
          <w:szCs w:val="21"/>
          <w:u w:val="single" w:color="0563C1"/>
        </w:rPr>
        <w:t xml:space="preserve"> </w:t>
      </w:r>
      <w:r w:rsidRPr="00A40A30">
        <w:rPr>
          <w:sz w:val="21"/>
          <w:szCs w:val="21"/>
        </w:rPr>
        <w:t xml:space="preserve">w formacie pdf, w wersji nieedytowalnej (celem zapewnienia autentyczności pochodzenia i integralności treści faktury). Jeżeli Dostawca skorzysta z elektronicznej formy przesyłania faktur, wtedy nie ma obowiązku przesyłania wersji papierowej dokumentu faktury.   </w:t>
      </w:r>
    </w:p>
    <w:p w:rsidR="0073063D" w:rsidRPr="00A40A30" w:rsidRDefault="0073063D" w:rsidP="00A72B3D">
      <w:pPr>
        <w:pStyle w:val="Akapitzlist"/>
        <w:numPr>
          <w:ilvl w:val="1"/>
          <w:numId w:val="45"/>
        </w:numPr>
        <w:ind w:left="993" w:hanging="636"/>
        <w:jc w:val="both"/>
        <w:rPr>
          <w:sz w:val="21"/>
          <w:szCs w:val="21"/>
        </w:rPr>
      </w:pPr>
      <w:r w:rsidRPr="00A40A30">
        <w:rPr>
          <w:sz w:val="21"/>
          <w:szCs w:val="21"/>
        </w:rPr>
        <w:t>Podstawę do wystawienia faktur</w:t>
      </w:r>
      <w:r w:rsidR="00C10100" w:rsidRPr="00A40A30">
        <w:rPr>
          <w:sz w:val="21"/>
          <w:szCs w:val="21"/>
        </w:rPr>
        <w:t>y</w:t>
      </w:r>
      <w:r w:rsidRPr="00A40A30">
        <w:rPr>
          <w:sz w:val="21"/>
          <w:szCs w:val="21"/>
        </w:rPr>
        <w:t xml:space="preserve"> stanowić będzie protokół odbioru</w:t>
      </w:r>
      <w:r w:rsidR="00C10100" w:rsidRPr="00A40A30">
        <w:rPr>
          <w:sz w:val="21"/>
          <w:szCs w:val="21"/>
        </w:rPr>
        <w:t xml:space="preserve"> towaru (Załącznik nr </w:t>
      </w:r>
      <w:r w:rsidR="004D6BE4" w:rsidRPr="00A40A30">
        <w:rPr>
          <w:sz w:val="21"/>
          <w:szCs w:val="21"/>
        </w:rPr>
        <w:t>1</w:t>
      </w:r>
      <w:r w:rsidR="00C10100" w:rsidRPr="00A40A30">
        <w:rPr>
          <w:sz w:val="21"/>
          <w:szCs w:val="21"/>
        </w:rPr>
        <w:t xml:space="preserve">), </w:t>
      </w:r>
      <w:r w:rsidRPr="00A40A30">
        <w:rPr>
          <w:sz w:val="21"/>
          <w:szCs w:val="21"/>
        </w:rPr>
        <w:t>potwierdzający wykonanie</w:t>
      </w:r>
      <w:r w:rsidR="00C10100" w:rsidRPr="00A40A30">
        <w:rPr>
          <w:sz w:val="21"/>
          <w:szCs w:val="21"/>
        </w:rPr>
        <w:t xml:space="preserve"> zgodnie z zamówieniem</w:t>
      </w:r>
      <w:r w:rsidRPr="00A40A30">
        <w:rPr>
          <w:sz w:val="21"/>
          <w:szCs w:val="21"/>
        </w:rPr>
        <w:t>, podpisany przez przedstawicieli Stron. Dostawca nie jest uprawniony do wystawiania faktur VAT za czynności, które nie zostały odebrane przez Zamawiającego.</w:t>
      </w:r>
    </w:p>
    <w:p w:rsidR="0073063D" w:rsidRPr="00A40A30" w:rsidRDefault="0073063D" w:rsidP="00A72B3D">
      <w:pPr>
        <w:pStyle w:val="Akapitzlist"/>
        <w:numPr>
          <w:ilvl w:val="1"/>
          <w:numId w:val="45"/>
        </w:numPr>
        <w:ind w:left="993" w:hanging="636"/>
        <w:jc w:val="both"/>
        <w:rPr>
          <w:sz w:val="21"/>
          <w:szCs w:val="21"/>
        </w:rPr>
      </w:pPr>
      <w:r w:rsidRPr="00A40A30">
        <w:rPr>
          <w:sz w:val="21"/>
          <w:szCs w:val="21"/>
        </w:rPr>
        <w:t xml:space="preserve">Zamawiający oświadcza, że płatności za wszystkie faktury VAT realizuje z zastosowaniem mechanizmu podzielonej płatności, tzw. </w:t>
      </w:r>
      <w:proofErr w:type="spellStart"/>
      <w:r w:rsidRPr="00A40A30">
        <w:rPr>
          <w:sz w:val="21"/>
          <w:szCs w:val="21"/>
        </w:rPr>
        <w:t>split</w:t>
      </w:r>
      <w:proofErr w:type="spellEnd"/>
      <w:r w:rsidRPr="00A40A30">
        <w:rPr>
          <w:sz w:val="21"/>
          <w:szCs w:val="21"/>
        </w:rPr>
        <w:t xml:space="preserve"> </w:t>
      </w:r>
      <w:proofErr w:type="spellStart"/>
      <w:r w:rsidRPr="00A40A30">
        <w:rPr>
          <w:sz w:val="21"/>
          <w:szCs w:val="21"/>
        </w:rPr>
        <w:t>payment</w:t>
      </w:r>
      <w:proofErr w:type="spellEnd"/>
      <w:r w:rsidRPr="00A40A30">
        <w:rPr>
          <w:sz w:val="21"/>
          <w:szCs w:val="21"/>
        </w:rPr>
        <w:t>.</w:t>
      </w:r>
    </w:p>
    <w:p w:rsidR="0073063D" w:rsidRPr="00A40A30" w:rsidRDefault="0073063D" w:rsidP="00A72B3D">
      <w:pPr>
        <w:pStyle w:val="Akapitzlist"/>
        <w:numPr>
          <w:ilvl w:val="1"/>
          <w:numId w:val="45"/>
        </w:numPr>
        <w:ind w:left="993" w:hanging="636"/>
        <w:jc w:val="both"/>
        <w:rPr>
          <w:sz w:val="21"/>
          <w:szCs w:val="21"/>
        </w:rPr>
      </w:pPr>
      <w:r w:rsidRPr="00A40A30">
        <w:rPr>
          <w:sz w:val="21"/>
          <w:szCs w:val="21"/>
        </w:rPr>
        <w:t xml:space="preserve"> Płatności za faktury będą realizowane wyłącznie na numery rachunków rozliczeniowych, o których mowa w art. 49 ust. 1 pkt 1 ustawy z dnia 29 sierpnia 1997 r. – Prawo bankowe, otwartych w związku z prowadzoną przez MP działalnością gospodarczą – wskazanych w zgłoszeniu identyfikacyjnym lub zgłoszeniu aktualizacyjnym i potwierdzonych przy wykorzystaniu STIR w rozumieniu art. 119zg pkt 6 Ordynacji podatkowej oraz znajdujące się na tzw. „białej liście podatników VAT”, o której mowa w art. 96 b ustawy z dnia 11 marca 2004 r. o podatku od towarów i usług. </w:t>
      </w:r>
    </w:p>
    <w:p w:rsidR="0073063D" w:rsidRPr="00A40A30" w:rsidRDefault="0073063D" w:rsidP="00A72B3D">
      <w:pPr>
        <w:pStyle w:val="Akapitzlist"/>
        <w:numPr>
          <w:ilvl w:val="1"/>
          <w:numId w:val="45"/>
        </w:numPr>
        <w:ind w:left="993" w:hanging="636"/>
        <w:jc w:val="both"/>
        <w:rPr>
          <w:rFonts w:asciiTheme="minorHAnsi" w:hAnsiTheme="minorHAnsi" w:cstheme="minorHAnsi"/>
          <w:sz w:val="21"/>
          <w:szCs w:val="21"/>
        </w:rPr>
      </w:pPr>
      <w:r w:rsidRPr="00A40A30">
        <w:rPr>
          <w:sz w:val="21"/>
          <w:szCs w:val="21"/>
        </w:rPr>
        <w:t xml:space="preserve"> Dostawca oświadcza że podlega lub [nie podlega]* pod Mechanizm Podzielnej Płatności MPP – na podstawie Załącznika</w:t>
      </w:r>
      <w:r w:rsidRPr="00A40A30">
        <w:rPr>
          <w:rFonts w:asciiTheme="minorHAnsi" w:eastAsia="Times New Roman" w:hAnsiTheme="minorHAnsi" w:cstheme="minorHAnsi"/>
          <w:bCs/>
          <w:sz w:val="21"/>
          <w:szCs w:val="21"/>
          <w:lang w:eastAsia="pl-PL"/>
        </w:rPr>
        <w:t xml:space="preserve"> nr. 15 do Ustawy o   podatku   VAT – Kod PKWiU</w:t>
      </w:r>
      <w:r w:rsidRPr="00A40A30">
        <w:rPr>
          <w:rFonts w:asciiTheme="minorHAnsi" w:hAnsiTheme="minorHAnsi" w:cstheme="minorHAnsi"/>
          <w:sz w:val="21"/>
          <w:szCs w:val="21"/>
        </w:rPr>
        <w:t xml:space="preserve"> </w:t>
      </w:r>
      <w:r w:rsidR="007F2FE8" w:rsidRPr="00A40A30">
        <w:rPr>
          <w:rFonts w:asciiTheme="minorHAnsi" w:hAnsiTheme="minorHAnsi" w:cstheme="minorHAnsi"/>
          <w:sz w:val="21"/>
          <w:szCs w:val="21"/>
        </w:rPr>
        <w:t>[……………………….]</w:t>
      </w:r>
    </w:p>
    <w:p w:rsidR="0073063D" w:rsidRPr="00A40A30" w:rsidRDefault="0073063D" w:rsidP="00A72B3D">
      <w:pPr>
        <w:pStyle w:val="Akapitzlist"/>
        <w:numPr>
          <w:ilvl w:val="0"/>
          <w:numId w:val="45"/>
        </w:numPr>
        <w:autoSpaceDE w:val="0"/>
        <w:autoSpaceDN w:val="0"/>
        <w:spacing w:before="60" w:after="60" w:line="240" w:lineRule="auto"/>
        <w:ind w:left="357" w:hanging="357"/>
        <w:contextualSpacing w:val="0"/>
        <w:jc w:val="both"/>
        <w:rPr>
          <w:rFonts w:asciiTheme="minorHAnsi" w:hAnsiTheme="minorHAnsi" w:cstheme="minorHAnsi"/>
          <w:b/>
          <w:sz w:val="21"/>
          <w:szCs w:val="21"/>
        </w:rPr>
      </w:pPr>
      <w:r w:rsidRPr="00A40A30">
        <w:rPr>
          <w:rFonts w:asciiTheme="minorHAnsi" w:hAnsiTheme="minorHAnsi" w:cstheme="minorHAnsi"/>
          <w:b/>
          <w:sz w:val="21"/>
          <w:szCs w:val="21"/>
        </w:rPr>
        <w:t>OSOBY ODPOWIEDZIALNE ZA REALIZACJĘ UMOWY</w:t>
      </w:r>
    </w:p>
    <w:p w:rsidR="0073063D" w:rsidRPr="00A40A30" w:rsidRDefault="0073063D" w:rsidP="00A72B3D">
      <w:pPr>
        <w:pStyle w:val="Akapitzlist"/>
        <w:numPr>
          <w:ilvl w:val="1"/>
          <w:numId w:val="45"/>
        </w:numPr>
        <w:autoSpaceDE w:val="0"/>
        <w:autoSpaceDN w:val="0"/>
        <w:spacing w:after="0"/>
        <w:ind w:left="851" w:hanging="502"/>
        <w:jc w:val="both"/>
        <w:rPr>
          <w:rFonts w:asciiTheme="minorHAnsi" w:hAnsiTheme="minorHAnsi" w:cstheme="minorHAnsi"/>
          <w:sz w:val="21"/>
          <w:szCs w:val="21"/>
        </w:rPr>
      </w:pPr>
      <w:r w:rsidRPr="00A40A30">
        <w:rPr>
          <w:rFonts w:asciiTheme="minorHAnsi" w:hAnsiTheme="minorHAnsi" w:cstheme="minorHAnsi"/>
          <w:sz w:val="21"/>
          <w:szCs w:val="21"/>
        </w:rPr>
        <w:t>Zamawiający wyznacza niniejszym:</w:t>
      </w:r>
    </w:p>
    <w:p w:rsidR="004B5318" w:rsidRPr="00A40A30" w:rsidRDefault="002B2D62" w:rsidP="0073063D">
      <w:pPr>
        <w:autoSpaceDE w:val="0"/>
        <w:autoSpaceDN w:val="0"/>
        <w:ind w:left="792"/>
        <w:jc w:val="both"/>
        <w:rPr>
          <w:rStyle w:val="Hipercze"/>
          <w:rFonts w:asciiTheme="minorHAnsi" w:eastAsiaTheme="minorEastAsia" w:hAnsiTheme="minorHAnsi" w:cstheme="minorHAnsi"/>
          <w:sz w:val="21"/>
          <w:szCs w:val="21"/>
          <w:lang w:val="en-GB"/>
        </w:rPr>
      </w:pPr>
      <w:r w:rsidRPr="00A40A30">
        <w:rPr>
          <w:rFonts w:asciiTheme="minorHAnsi" w:hAnsiTheme="minorHAnsi" w:cstheme="minorHAnsi"/>
          <w:b/>
          <w:sz w:val="21"/>
          <w:szCs w:val="21"/>
          <w:lang w:val="en-GB"/>
        </w:rPr>
        <w:t>Ewelina Rusek</w:t>
      </w:r>
      <w:r w:rsidR="00FC4802" w:rsidRPr="00A40A30">
        <w:rPr>
          <w:rFonts w:asciiTheme="minorHAnsi" w:hAnsiTheme="minorHAnsi" w:cstheme="minorHAnsi"/>
          <w:b/>
          <w:sz w:val="21"/>
          <w:szCs w:val="21"/>
          <w:lang w:val="en-GB"/>
        </w:rPr>
        <w:t xml:space="preserve">     </w:t>
      </w:r>
      <w:r w:rsidR="0073063D" w:rsidRPr="00A40A30">
        <w:rPr>
          <w:rFonts w:asciiTheme="minorHAnsi" w:hAnsiTheme="minorHAnsi" w:cstheme="minorHAnsi"/>
          <w:b/>
          <w:sz w:val="21"/>
          <w:szCs w:val="21"/>
          <w:lang w:val="en-GB"/>
        </w:rPr>
        <w:t xml:space="preserve">– </w:t>
      </w:r>
      <w:r w:rsidR="0073063D" w:rsidRPr="00A40A30">
        <w:rPr>
          <w:rFonts w:asciiTheme="minorHAnsi" w:hAnsiTheme="minorHAnsi" w:cstheme="minorHAnsi"/>
          <w:sz w:val="21"/>
          <w:szCs w:val="21"/>
          <w:lang w:val="en-GB"/>
        </w:rPr>
        <w:t xml:space="preserve">tel. 15 865 </w:t>
      </w:r>
      <w:r w:rsidR="00FC4802" w:rsidRPr="00A40A30">
        <w:rPr>
          <w:rFonts w:asciiTheme="minorHAnsi" w:hAnsiTheme="minorHAnsi" w:cstheme="minorHAnsi"/>
          <w:sz w:val="21"/>
          <w:szCs w:val="21"/>
          <w:lang w:val="en-GB"/>
        </w:rPr>
        <w:t>6</w:t>
      </w:r>
      <w:r w:rsidR="00CA1BC1" w:rsidRPr="00A40A30">
        <w:rPr>
          <w:rFonts w:asciiTheme="minorHAnsi" w:hAnsiTheme="minorHAnsi" w:cstheme="minorHAnsi"/>
          <w:sz w:val="21"/>
          <w:szCs w:val="21"/>
          <w:lang w:val="en-GB"/>
        </w:rPr>
        <w:t>6</w:t>
      </w:r>
      <w:r w:rsidR="00FC4802" w:rsidRPr="00A40A30">
        <w:rPr>
          <w:rFonts w:asciiTheme="minorHAnsi" w:hAnsiTheme="minorHAnsi" w:cstheme="minorHAnsi"/>
          <w:sz w:val="21"/>
          <w:szCs w:val="21"/>
          <w:lang w:val="en-GB"/>
        </w:rPr>
        <w:t xml:space="preserve"> 01; </w:t>
      </w:r>
      <w:r w:rsidR="00FC4802" w:rsidRPr="00A40A30">
        <w:rPr>
          <w:rFonts w:asciiTheme="minorHAnsi" w:eastAsiaTheme="minorEastAsia" w:hAnsiTheme="minorHAnsi" w:cstheme="minorHAnsi"/>
          <w:sz w:val="21"/>
          <w:szCs w:val="21"/>
          <w:lang w:val="en-GB"/>
        </w:rPr>
        <w:t>e-mail:</w:t>
      </w:r>
      <w:r w:rsidR="00FC4802" w:rsidRPr="00A40A30" w:rsidDel="00BB7001">
        <w:rPr>
          <w:rFonts w:asciiTheme="minorHAnsi" w:eastAsiaTheme="minorEastAsia" w:hAnsiTheme="minorHAnsi" w:cstheme="minorHAnsi"/>
          <w:sz w:val="21"/>
          <w:szCs w:val="21"/>
          <w:lang w:val="en-GB"/>
        </w:rPr>
        <w:t xml:space="preserve"> </w:t>
      </w:r>
      <w:hyperlink r:id="rId56" w:history="1">
        <w:r w:rsidR="00CA1BC1" w:rsidRPr="00A40A30">
          <w:rPr>
            <w:rStyle w:val="Hipercze"/>
            <w:rFonts w:asciiTheme="minorHAnsi" w:eastAsiaTheme="minorEastAsia" w:hAnsiTheme="minorHAnsi" w:cstheme="minorHAnsi"/>
            <w:sz w:val="21"/>
            <w:szCs w:val="21"/>
            <w:lang w:val="en-GB"/>
          </w:rPr>
          <w:t>ewelina.rusek@enea.pl</w:t>
        </w:r>
      </w:hyperlink>
    </w:p>
    <w:p w:rsidR="00544B5E" w:rsidRPr="00A40A30" w:rsidRDefault="00544B5E" w:rsidP="0073063D">
      <w:pPr>
        <w:autoSpaceDE w:val="0"/>
        <w:autoSpaceDN w:val="0"/>
        <w:ind w:left="792"/>
        <w:jc w:val="both"/>
        <w:rPr>
          <w:rFonts w:asciiTheme="minorHAnsi" w:hAnsiTheme="minorHAnsi" w:cstheme="minorHAnsi"/>
          <w:sz w:val="21"/>
          <w:szCs w:val="21"/>
          <w:lang w:val="en-GB"/>
        </w:rPr>
      </w:pPr>
      <w:proofErr w:type="spellStart"/>
      <w:r w:rsidRPr="00A40A30">
        <w:rPr>
          <w:rFonts w:asciiTheme="minorHAnsi" w:hAnsiTheme="minorHAnsi" w:cstheme="minorHAnsi"/>
          <w:b/>
          <w:sz w:val="21"/>
          <w:szCs w:val="21"/>
          <w:lang w:val="en-GB"/>
        </w:rPr>
        <w:t>Judyta</w:t>
      </w:r>
      <w:proofErr w:type="spellEnd"/>
      <w:r w:rsidRPr="00A40A30">
        <w:rPr>
          <w:rFonts w:asciiTheme="minorHAnsi" w:hAnsiTheme="minorHAnsi" w:cstheme="minorHAnsi"/>
          <w:b/>
          <w:sz w:val="21"/>
          <w:szCs w:val="21"/>
          <w:lang w:val="en-GB"/>
        </w:rPr>
        <w:t xml:space="preserve"> </w:t>
      </w:r>
      <w:proofErr w:type="spellStart"/>
      <w:r w:rsidRPr="00A40A30">
        <w:rPr>
          <w:rFonts w:asciiTheme="minorHAnsi" w:hAnsiTheme="minorHAnsi" w:cstheme="minorHAnsi"/>
          <w:b/>
          <w:sz w:val="21"/>
          <w:szCs w:val="21"/>
          <w:lang w:val="en-GB"/>
        </w:rPr>
        <w:t>Kolasa-Brudnicka</w:t>
      </w:r>
      <w:proofErr w:type="spellEnd"/>
      <w:r w:rsidRPr="00A40A30">
        <w:rPr>
          <w:rFonts w:asciiTheme="minorHAnsi" w:hAnsiTheme="minorHAnsi" w:cstheme="minorHAnsi"/>
          <w:sz w:val="21"/>
          <w:szCs w:val="21"/>
          <w:lang w:val="en-GB"/>
        </w:rPr>
        <w:t xml:space="preserve"> – tel. 15 865 68 01; e-mail: judyta.kolasa-brudnicka@enea.pl</w:t>
      </w:r>
    </w:p>
    <w:p w:rsidR="000B425C" w:rsidRDefault="0073063D" w:rsidP="000B425C">
      <w:pPr>
        <w:autoSpaceDE w:val="0"/>
        <w:autoSpaceDN w:val="0"/>
        <w:ind w:left="792"/>
        <w:jc w:val="both"/>
        <w:rPr>
          <w:rFonts w:asciiTheme="minorHAnsi" w:hAnsiTheme="minorHAnsi" w:cstheme="minorHAnsi"/>
          <w:sz w:val="22"/>
          <w:szCs w:val="22"/>
        </w:rPr>
      </w:pPr>
      <w:r w:rsidRPr="00942809">
        <w:rPr>
          <w:rFonts w:asciiTheme="minorHAnsi" w:hAnsiTheme="minorHAnsi" w:cstheme="minorHAnsi"/>
          <w:sz w:val="22"/>
          <w:szCs w:val="22"/>
        </w:rPr>
        <w:t xml:space="preserve">jako osoby upoważnione do składania w jego imieniu wszelkich oświadczeń objętych niniejszą Umową, koordynowania obowiązków nałożonych Umową na Zamawiającego oraz reprezentowania </w:t>
      </w:r>
    </w:p>
    <w:p w:rsidR="0073063D" w:rsidRPr="00942809" w:rsidRDefault="0073063D" w:rsidP="000B425C">
      <w:pPr>
        <w:autoSpaceDE w:val="0"/>
        <w:autoSpaceDN w:val="0"/>
        <w:ind w:left="792"/>
        <w:jc w:val="both"/>
        <w:rPr>
          <w:rFonts w:asciiTheme="minorHAnsi" w:hAnsiTheme="minorHAnsi" w:cstheme="minorHAnsi"/>
          <w:sz w:val="22"/>
          <w:szCs w:val="22"/>
        </w:rPr>
      </w:pPr>
      <w:r w:rsidRPr="00942809">
        <w:rPr>
          <w:rFonts w:asciiTheme="minorHAnsi" w:hAnsiTheme="minorHAnsi" w:cstheme="minorHAnsi"/>
          <w:sz w:val="22"/>
          <w:szCs w:val="22"/>
        </w:rPr>
        <w:lastRenderedPageBreak/>
        <w:t>Zamawiającego w stosunkach z Kontrahentem, w tym do przyjmowania pochodzących od tych podmiotów oświadczeń woli (dalej: "Pełnomocnik Zamawiającego"). Pełnomocnik Zamawiającego nie jest uprawniony do podejmowania czynności oraz składania oświadczeń woli, które skutkowałyby jakąkolwiek zmianą Umowy.</w:t>
      </w:r>
    </w:p>
    <w:p w:rsidR="0073063D" w:rsidRPr="00942809" w:rsidRDefault="0073063D" w:rsidP="00A72B3D">
      <w:pPr>
        <w:pStyle w:val="Akapitzlist"/>
        <w:numPr>
          <w:ilvl w:val="1"/>
          <w:numId w:val="45"/>
        </w:numPr>
        <w:autoSpaceDE w:val="0"/>
        <w:autoSpaceDN w:val="0"/>
        <w:spacing w:after="120" w:line="240" w:lineRule="auto"/>
        <w:ind w:left="851" w:hanging="502"/>
        <w:contextualSpacing w:val="0"/>
        <w:jc w:val="both"/>
        <w:rPr>
          <w:rFonts w:asciiTheme="minorHAnsi" w:hAnsiTheme="minorHAnsi" w:cstheme="minorHAnsi"/>
        </w:rPr>
      </w:pPr>
      <w:r w:rsidRPr="00942809">
        <w:rPr>
          <w:rFonts w:asciiTheme="minorHAnsi" w:hAnsiTheme="minorHAnsi" w:cstheme="minorHAnsi"/>
        </w:rPr>
        <w:t xml:space="preserve">Ze strony </w:t>
      </w:r>
      <w:r>
        <w:rPr>
          <w:rFonts w:asciiTheme="minorHAnsi" w:hAnsiTheme="minorHAnsi" w:cstheme="minorHAnsi"/>
        </w:rPr>
        <w:t>Dost</w:t>
      </w:r>
      <w:r w:rsidRPr="00942809">
        <w:rPr>
          <w:rFonts w:asciiTheme="minorHAnsi" w:hAnsiTheme="minorHAnsi" w:cstheme="minorHAnsi"/>
        </w:rPr>
        <w:t>awcy osobą odpowiedzialną za realizację Umowy jest:</w:t>
      </w:r>
    </w:p>
    <w:p w:rsidR="0073063D" w:rsidRPr="00942809" w:rsidRDefault="0073063D" w:rsidP="00417B3C">
      <w:pPr>
        <w:pStyle w:val="Akapitzlist"/>
        <w:autoSpaceDE w:val="0"/>
        <w:autoSpaceDN w:val="0"/>
        <w:spacing w:after="0" w:line="240" w:lineRule="auto"/>
        <w:ind w:left="794"/>
        <w:contextualSpacing w:val="0"/>
        <w:jc w:val="both"/>
        <w:rPr>
          <w:rFonts w:asciiTheme="minorHAnsi" w:hAnsiTheme="minorHAnsi" w:cstheme="minorHAnsi"/>
        </w:rPr>
      </w:pPr>
      <w:r w:rsidRPr="00942809">
        <w:rPr>
          <w:rFonts w:asciiTheme="minorHAnsi" w:hAnsiTheme="minorHAnsi" w:cstheme="minorHAnsi"/>
        </w:rPr>
        <w:t>…………</w:t>
      </w:r>
      <w:r>
        <w:rPr>
          <w:rFonts w:asciiTheme="minorHAnsi" w:hAnsiTheme="minorHAnsi" w:cstheme="minorHAnsi"/>
        </w:rPr>
        <w:t>………………………………………….…….</w:t>
      </w:r>
      <w:r w:rsidRPr="00942809">
        <w:rPr>
          <w:rFonts w:asciiTheme="minorHAnsi" w:hAnsiTheme="minorHAnsi" w:cstheme="minorHAnsi"/>
        </w:rPr>
        <w:t>….. tel.   ……</w:t>
      </w:r>
      <w:r>
        <w:rPr>
          <w:rFonts w:asciiTheme="minorHAnsi" w:hAnsiTheme="minorHAnsi" w:cstheme="minorHAnsi"/>
        </w:rPr>
        <w:t>……………………….</w:t>
      </w:r>
      <w:r w:rsidRPr="00942809">
        <w:rPr>
          <w:rFonts w:asciiTheme="minorHAnsi" w:hAnsiTheme="minorHAnsi" w:cstheme="minorHAnsi"/>
        </w:rPr>
        <w:t>………. e-mail: ....</w:t>
      </w:r>
      <w:r>
        <w:rPr>
          <w:rFonts w:asciiTheme="minorHAnsi" w:hAnsiTheme="minorHAnsi" w:cstheme="minorHAnsi"/>
        </w:rPr>
        <w:t>...................</w:t>
      </w:r>
      <w:r w:rsidRPr="00942809">
        <w:rPr>
          <w:rFonts w:asciiTheme="minorHAnsi" w:hAnsiTheme="minorHAnsi" w:cstheme="minorHAnsi"/>
        </w:rPr>
        <w:t>.............</w:t>
      </w:r>
    </w:p>
    <w:p w:rsidR="0073063D" w:rsidRPr="00942809" w:rsidRDefault="0073063D" w:rsidP="00A43127">
      <w:pPr>
        <w:autoSpaceDE w:val="0"/>
        <w:autoSpaceDN w:val="0"/>
        <w:spacing w:after="120"/>
        <w:ind w:left="792"/>
        <w:jc w:val="both"/>
        <w:rPr>
          <w:rStyle w:val="FontStyle14"/>
          <w:rFonts w:asciiTheme="minorHAnsi" w:hAnsiTheme="minorHAnsi" w:cstheme="minorHAnsi"/>
          <w:sz w:val="22"/>
          <w:szCs w:val="22"/>
        </w:rPr>
      </w:pPr>
      <w:r w:rsidRPr="00942809">
        <w:rPr>
          <w:rFonts w:asciiTheme="minorHAnsi" w:hAnsiTheme="minorHAnsi" w:cstheme="minorHAnsi"/>
          <w:sz w:val="22"/>
          <w:szCs w:val="22"/>
        </w:rPr>
        <w:t>jako</w:t>
      </w:r>
      <w:r w:rsidRPr="00942809">
        <w:rPr>
          <w:rStyle w:val="FontStyle14"/>
          <w:rFonts w:asciiTheme="minorHAnsi" w:hAnsiTheme="minorHAnsi" w:cstheme="minorHAnsi"/>
          <w:sz w:val="22"/>
          <w:szCs w:val="22"/>
        </w:rPr>
        <w:t xml:space="preserve"> osobę upoważnioną do składania w jego imieniu wszelkich oświadczeń objętych Umową, koordynowania obowiązków nałożonych Umową na </w:t>
      </w:r>
      <w:r>
        <w:rPr>
          <w:rStyle w:val="FontStyle14"/>
          <w:rFonts w:asciiTheme="minorHAnsi" w:hAnsiTheme="minorHAnsi" w:cstheme="minorHAnsi"/>
          <w:sz w:val="22"/>
          <w:szCs w:val="22"/>
        </w:rPr>
        <w:t>Dost</w:t>
      </w:r>
      <w:r w:rsidRPr="00942809">
        <w:rPr>
          <w:rStyle w:val="FontStyle14"/>
          <w:rFonts w:asciiTheme="minorHAnsi" w:hAnsiTheme="minorHAnsi" w:cstheme="minorHAnsi"/>
          <w:sz w:val="22"/>
          <w:szCs w:val="22"/>
        </w:rPr>
        <w:t xml:space="preserve">awcę oraz reprezentowania </w:t>
      </w:r>
      <w:r>
        <w:rPr>
          <w:rStyle w:val="FontStyle14"/>
          <w:rFonts w:asciiTheme="minorHAnsi" w:hAnsiTheme="minorHAnsi" w:cstheme="minorHAnsi"/>
          <w:sz w:val="22"/>
          <w:szCs w:val="22"/>
        </w:rPr>
        <w:t>Dost</w:t>
      </w:r>
      <w:r w:rsidRPr="00942809">
        <w:rPr>
          <w:rStyle w:val="FontStyle14"/>
          <w:rFonts w:asciiTheme="minorHAnsi" w:hAnsiTheme="minorHAnsi" w:cstheme="minorHAnsi"/>
          <w:sz w:val="22"/>
          <w:szCs w:val="22"/>
        </w:rPr>
        <w:t xml:space="preserve">awcy </w:t>
      </w:r>
      <w:r w:rsidRPr="00942809">
        <w:rPr>
          <w:rStyle w:val="FontStyle14"/>
          <w:rFonts w:asciiTheme="minorHAnsi" w:hAnsiTheme="minorHAnsi" w:cstheme="minorHAnsi"/>
          <w:sz w:val="22"/>
          <w:szCs w:val="22"/>
        </w:rPr>
        <w:br/>
        <w:t xml:space="preserve">w stosunkach z Zamawiającym, (dalej zwaną </w:t>
      </w:r>
      <w:r w:rsidRPr="00942809">
        <w:rPr>
          <w:rStyle w:val="FontStyle13"/>
          <w:rFonts w:asciiTheme="minorHAnsi" w:hAnsiTheme="minorHAnsi" w:cstheme="minorHAnsi"/>
          <w:sz w:val="22"/>
          <w:szCs w:val="22"/>
        </w:rPr>
        <w:t xml:space="preserve">"Pełnomocnikiem </w:t>
      </w:r>
      <w:r>
        <w:rPr>
          <w:rStyle w:val="FontStyle13"/>
          <w:rFonts w:asciiTheme="minorHAnsi" w:hAnsiTheme="minorHAnsi" w:cstheme="minorHAnsi"/>
          <w:sz w:val="22"/>
          <w:szCs w:val="22"/>
        </w:rPr>
        <w:t>Dost</w:t>
      </w:r>
      <w:r w:rsidRPr="00942809">
        <w:rPr>
          <w:rStyle w:val="FontStyle13"/>
          <w:rFonts w:asciiTheme="minorHAnsi" w:hAnsiTheme="minorHAnsi" w:cstheme="minorHAnsi"/>
          <w:sz w:val="22"/>
          <w:szCs w:val="22"/>
        </w:rPr>
        <w:t>awcy"</w:t>
      </w:r>
      <w:r>
        <w:rPr>
          <w:rStyle w:val="FontStyle13"/>
          <w:rFonts w:asciiTheme="minorHAnsi" w:hAnsiTheme="minorHAnsi" w:cstheme="minorHAnsi"/>
          <w:sz w:val="22"/>
          <w:szCs w:val="22"/>
        </w:rPr>
        <w:t>)</w:t>
      </w:r>
      <w:r w:rsidRPr="00942809">
        <w:rPr>
          <w:rStyle w:val="FontStyle13"/>
          <w:rFonts w:asciiTheme="minorHAnsi" w:hAnsiTheme="minorHAnsi" w:cstheme="minorHAnsi"/>
          <w:sz w:val="22"/>
          <w:szCs w:val="22"/>
        </w:rPr>
        <w:t xml:space="preserve"> </w:t>
      </w:r>
      <w:r w:rsidRPr="00942809">
        <w:rPr>
          <w:rStyle w:val="FontStyle14"/>
          <w:rFonts w:asciiTheme="minorHAnsi" w:hAnsiTheme="minorHAnsi" w:cstheme="minorHAnsi"/>
          <w:sz w:val="22"/>
          <w:szCs w:val="22"/>
        </w:rPr>
        <w:t xml:space="preserve">Pełnomocnik </w:t>
      </w:r>
      <w:r>
        <w:rPr>
          <w:rStyle w:val="FontStyle14"/>
          <w:rFonts w:asciiTheme="minorHAnsi" w:hAnsiTheme="minorHAnsi" w:cstheme="minorHAnsi"/>
          <w:sz w:val="22"/>
          <w:szCs w:val="22"/>
        </w:rPr>
        <w:t>Dost</w:t>
      </w:r>
      <w:r w:rsidRPr="00942809">
        <w:rPr>
          <w:rStyle w:val="FontStyle14"/>
          <w:rFonts w:asciiTheme="minorHAnsi" w:hAnsiTheme="minorHAnsi" w:cstheme="minorHAnsi"/>
          <w:sz w:val="22"/>
          <w:szCs w:val="22"/>
        </w:rPr>
        <w:t>awcy nie jest uprawniony do podejmowania czynności oraz składania oświadczeń woli, które skutkowałyby jakąkolwiek zmianą Umowy.</w:t>
      </w:r>
    </w:p>
    <w:p w:rsidR="0073063D" w:rsidRDefault="0073063D" w:rsidP="00A72B3D">
      <w:pPr>
        <w:pStyle w:val="Akapitzlist"/>
        <w:numPr>
          <w:ilvl w:val="1"/>
          <w:numId w:val="45"/>
        </w:numPr>
        <w:autoSpaceDE w:val="0"/>
        <w:autoSpaceDN w:val="0"/>
        <w:spacing w:after="120" w:line="240" w:lineRule="auto"/>
        <w:ind w:left="851" w:hanging="502"/>
        <w:contextualSpacing w:val="0"/>
        <w:jc w:val="both"/>
        <w:rPr>
          <w:rFonts w:asciiTheme="minorHAnsi" w:hAnsiTheme="minorHAnsi" w:cstheme="minorHAnsi"/>
        </w:rPr>
      </w:pPr>
      <w:r w:rsidRPr="00942809">
        <w:rPr>
          <w:rFonts w:asciiTheme="minorHAnsi" w:hAnsiTheme="minorHAnsi" w:cstheme="minorHAnsi"/>
        </w:rPr>
        <w:t>Zmiana Pełnomocników stron nie stanowi zmiany Umowy i następować będzie z chwilą pisemnego powiadomienia Stron.</w:t>
      </w:r>
    </w:p>
    <w:p w:rsidR="0073063D" w:rsidRPr="00942809" w:rsidRDefault="0073063D" w:rsidP="00A72B3D">
      <w:pPr>
        <w:pStyle w:val="Akapitzlist"/>
        <w:numPr>
          <w:ilvl w:val="0"/>
          <w:numId w:val="45"/>
        </w:numPr>
        <w:autoSpaceDE w:val="0"/>
        <w:autoSpaceDN w:val="0"/>
        <w:spacing w:before="60" w:after="60" w:line="240" w:lineRule="auto"/>
        <w:ind w:left="357" w:hanging="357"/>
        <w:contextualSpacing w:val="0"/>
        <w:jc w:val="both"/>
        <w:rPr>
          <w:rFonts w:asciiTheme="minorHAnsi" w:hAnsiTheme="minorHAnsi" w:cstheme="minorHAnsi"/>
          <w:b/>
        </w:rPr>
      </w:pPr>
      <w:r w:rsidRPr="00942809">
        <w:rPr>
          <w:rFonts w:asciiTheme="minorHAnsi" w:hAnsiTheme="minorHAnsi" w:cstheme="minorHAnsi"/>
          <w:b/>
        </w:rPr>
        <w:t>GWARANCJA:</w:t>
      </w:r>
    </w:p>
    <w:p w:rsidR="0073063D" w:rsidRDefault="0073063D" w:rsidP="00A72B3D">
      <w:pPr>
        <w:pStyle w:val="Akapitzlist"/>
        <w:numPr>
          <w:ilvl w:val="1"/>
          <w:numId w:val="45"/>
        </w:numPr>
        <w:autoSpaceDE w:val="0"/>
        <w:autoSpaceDN w:val="0"/>
        <w:spacing w:after="120" w:line="240" w:lineRule="auto"/>
        <w:ind w:left="993" w:hanging="561"/>
        <w:contextualSpacing w:val="0"/>
        <w:jc w:val="both"/>
        <w:rPr>
          <w:rFonts w:asciiTheme="minorHAnsi" w:hAnsiTheme="minorHAnsi" w:cstheme="minorHAnsi"/>
        </w:rPr>
      </w:pPr>
      <w:r>
        <w:rPr>
          <w:rFonts w:asciiTheme="minorHAnsi" w:hAnsiTheme="minorHAnsi" w:cstheme="minorHAnsi"/>
        </w:rPr>
        <w:t>Dostawca</w:t>
      </w:r>
      <w:r w:rsidRPr="009433CB">
        <w:rPr>
          <w:rFonts w:asciiTheme="minorHAnsi" w:hAnsiTheme="minorHAnsi" w:cstheme="minorHAnsi"/>
        </w:rPr>
        <w:t xml:space="preserve">  udziela</w:t>
      </w:r>
      <w:r>
        <w:rPr>
          <w:rFonts w:asciiTheme="minorHAnsi" w:hAnsiTheme="minorHAnsi" w:cstheme="minorHAnsi"/>
        </w:rPr>
        <w:t xml:space="preserve"> ………...</w:t>
      </w:r>
      <w:r w:rsidRPr="009433CB">
        <w:rPr>
          <w:rFonts w:asciiTheme="minorHAnsi" w:hAnsiTheme="minorHAnsi" w:cstheme="minorHAnsi"/>
        </w:rPr>
        <w:t xml:space="preserve"> miesię</w:t>
      </w:r>
      <w:r>
        <w:rPr>
          <w:rFonts w:asciiTheme="minorHAnsi" w:hAnsiTheme="minorHAnsi" w:cstheme="minorHAnsi"/>
        </w:rPr>
        <w:t>cznej</w:t>
      </w:r>
      <w:r w:rsidRPr="009433CB">
        <w:rPr>
          <w:rFonts w:asciiTheme="minorHAnsi" w:hAnsiTheme="minorHAnsi" w:cstheme="minorHAnsi"/>
        </w:rPr>
        <w:t xml:space="preserve"> gwarancji na dostarczany towar,</w:t>
      </w:r>
      <w:r>
        <w:rPr>
          <w:rFonts w:asciiTheme="minorHAnsi" w:hAnsiTheme="minorHAnsi" w:cstheme="minorHAnsi"/>
        </w:rPr>
        <w:t xml:space="preserve"> liczonej</w:t>
      </w:r>
      <w:r w:rsidRPr="009433CB" w:rsidDel="009D0D5E">
        <w:rPr>
          <w:rFonts w:asciiTheme="minorHAnsi" w:hAnsiTheme="minorHAnsi" w:cstheme="minorHAnsi"/>
        </w:rPr>
        <w:t xml:space="preserve"> </w:t>
      </w:r>
      <w:r w:rsidRPr="009433CB">
        <w:rPr>
          <w:rFonts w:asciiTheme="minorHAnsi" w:hAnsiTheme="minorHAnsi" w:cstheme="minorHAnsi"/>
        </w:rPr>
        <w:t>od daty odbioru</w:t>
      </w:r>
      <w:r>
        <w:rPr>
          <w:rFonts w:asciiTheme="minorHAnsi" w:hAnsiTheme="minorHAnsi" w:cstheme="minorHAnsi"/>
        </w:rPr>
        <w:t xml:space="preserve"> towaru w siedzibie Zamawiającego. </w:t>
      </w:r>
    </w:p>
    <w:p w:rsidR="0073063D" w:rsidRDefault="0073063D" w:rsidP="00A72B3D">
      <w:pPr>
        <w:pStyle w:val="Akapitzlist"/>
        <w:numPr>
          <w:ilvl w:val="1"/>
          <w:numId w:val="45"/>
        </w:numPr>
        <w:autoSpaceDE w:val="0"/>
        <w:autoSpaceDN w:val="0"/>
        <w:spacing w:after="120" w:line="240" w:lineRule="auto"/>
        <w:ind w:left="993" w:hanging="561"/>
        <w:contextualSpacing w:val="0"/>
        <w:jc w:val="both"/>
        <w:rPr>
          <w:rFonts w:asciiTheme="minorHAnsi" w:hAnsiTheme="minorHAnsi" w:cstheme="minorHAnsi"/>
        </w:rPr>
      </w:pPr>
      <w:r>
        <w:rPr>
          <w:rFonts w:asciiTheme="minorHAnsi" w:hAnsiTheme="minorHAnsi" w:cstheme="minorHAnsi"/>
        </w:rPr>
        <w:t>Dostawca gwarantuje że dostarczony Towar będzie wolny od wszelkich wad materiałowych i</w:t>
      </w:r>
      <w:r w:rsidR="0043431F">
        <w:rPr>
          <w:rFonts w:asciiTheme="minorHAnsi" w:hAnsiTheme="minorHAnsi" w:cstheme="minorHAnsi"/>
        </w:rPr>
        <w:t> </w:t>
      </w:r>
      <w:r>
        <w:rPr>
          <w:rFonts w:asciiTheme="minorHAnsi" w:hAnsiTheme="minorHAnsi" w:cstheme="minorHAnsi"/>
        </w:rPr>
        <w:t>wykonawczych.</w:t>
      </w:r>
    </w:p>
    <w:p w:rsidR="00A46F9A" w:rsidRDefault="0073063D" w:rsidP="00A72B3D">
      <w:pPr>
        <w:pStyle w:val="Akapitzlist"/>
        <w:numPr>
          <w:ilvl w:val="1"/>
          <w:numId w:val="45"/>
        </w:numPr>
        <w:spacing w:after="120"/>
        <w:ind w:left="993" w:hanging="561"/>
        <w:jc w:val="both"/>
      </w:pPr>
      <w:r w:rsidRPr="007E7B44">
        <w:rPr>
          <w:rFonts w:asciiTheme="minorHAnsi" w:hAnsiTheme="minorHAnsi" w:cstheme="minorHAnsi"/>
        </w:rPr>
        <w:t>Dostawca gwarantuje, że dostarczany Towar spełnia wymogi jakościowe i bezpieczeństwa</w:t>
      </w:r>
      <w:r>
        <w:rPr>
          <w:rFonts w:asciiTheme="minorHAnsi" w:hAnsiTheme="minorHAnsi" w:cstheme="minorHAnsi"/>
        </w:rPr>
        <w:t xml:space="preserve"> </w:t>
      </w:r>
      <w:r w:rsidRPr="00046DED">
        <w:rPr>
          <w:rFonts w:asciiTheme="minorHAnsi" w:hAnsiTheme="minorHAnsi" w:cstheme="minorHAnsi"/>
        </w:rPr>
        <w:t>według obowiązujących norm. W szczególności zapewnia, że dotrzymane są wymagania</w:t>
      </w:r>
      <w:r>
        <w:rPr>
          <w:rFonts w:asciiTheme="minorHAnsi" w:hAnsiTheme="minorHAnsi" w:cstheme="minorHAnsi"/>
        </w:rPr>
        <w:t xml:space="preserve"> </w:t>
      </w:r>
      <w:r w:rsidRPr="00046DED">
        <w:rPr>
          <w:rFonts w:asciiTheme="minorHAnsi" w:hAnsiTheme="minorHAnsi" w:cstheme="minorHAnsi"/>
        </w:rPr>
        <w:t>obowiązujące w</w:t>
      </w:r>
      <w:r w:rsidR="0043431F">
        <w:rPr>
          <w:rFonts w:asciiTheme="minorHAnsi" w:hAnsiTheme="minorHAnsi" w:cstheme="minorHAnsi"/>
        </w:rPr>
        <w:t> </w:t>
      </w:r>
      <w:r w:rsidRPr="00046DED">
        <w:rPr>
          <w:rFonts w:asciiTheme="minorHAnsi" w:hAnsiTheme="minorHAnsi" w:cstheme="minorHAnsi"/>
        </w:rPr>
        <w:t>kraju produkcji oraz obowiązujące w Rzeczypospolitej Polskiej. W przypadku</w:t>
      </w:r>
      <w:r>
        <w:rPr>
          <w:rFonts w:asciiTheme="minorHAnsi" w:hAnsiTheme="minorHAnsi" w:cstheme="minorHAnsi"/>
        </w:rPr>
        <w:t xml:space="preserve"> </w:t>
      </w:r>
      <w:r w:rsidRPr="00046DED">
        <w:rPr>
          <w:rFonts w:asciiTheme="minorHAnsi" w:hAnsiTheme="minorHAnsi" w:cstheme="minorHAnsi"/>
        </w:rPr>
        <w:t>niezgodności tych wymagań, rozstrzygające są wymagania obowiązujące w Rzeczypospolitej</w:t>
      </w:r>
      <w:r>
        <w:rPr>
          <w:rFonts w:asciiTheme="minorHAnsi" w:hAnsiTheme="minorHAnsi" w:cstheme="minorHAnsi"/>
        </w:rPr>
        <w:t xml:space="preserve"> </w:t>
      </w:r>
      <w:r w:rsidRPr="00046DED">
        <w:rPr>
          <w:rFonts w:asciiTheme="minorHAnsi" w:eastAsia="Times" w:hAnsiTheme="minorHAnsi" w:cstheme="minorHAnsi"/>
        </w:rPr>
        <w:t>Polskiej.</w:t>
      </w:r>
    </w:p>
    <w:p w:rsidR="0095409C" w:rsidRPr="00742EAB" w:rsidRDefault="0095409C" w:rsidP="00A72B3D">
      <w:pPr>
        <w:pStyle w:val="Akapitzlist"/>
        <w:numPr>
          <w:ilvl w:val="0"/>
          <w:numId w:val="45"/>
        </w:numPr>
        <w:autoSpaceDE w:val="0"/>
        <w:autoSpaceDN w:val="0"/>
        <w:spacing w:before="60" w:after="60" w:line="240" w:lineRule="auto"/>
        <w:ind w:left="357" w:hanging="357"/>
        <w:contextualSpacing w:val="0"/>
        <w:jc w:val="both"/>
        <w:rPr>
          <w:rFonts w:asciiTheme="minorHAnsi" w:hAnsiTheme="minorHAnsi" w:cstheme="minorHAnsi"/>
          <w:b/>
        </w:rPr>
      </w:pPr>
      <w:r w:rsidRPr="00742EAB">
        <w:rPr>
          <w:rFonts w:asciiTheme="minorHAnsi" w:hAnsiTheme="minorHAnsi" w:cstheme="minorHAnsi"/>
          <w:b/>
        </w:rPr>
        <w:t>CESJA WIERZYTELNOŚCI</w:t>
      </w:r>
    </w:p>
    <w:p w:rsidR="0095409C" w:rsidRPr="00742EAB" w:rsidRDefault="0095409C" w:rsidP="00A72B3D">
      <w:pPr>
        <w:pStyle w:val="Akapitzlist"/>
        <w:numPr>
          <w:ilvl w:val="1"/>
          <w:numId w:val="45"/>
        </w:numPr>
        <w:autoSpaceDE w:val="0"/>
        <w:autoSpaceDN w:val="0"/>
        <w:spacing w:after="0" w:line="240" w:lineRule="auto"/>
        <w:ind w:left="851" w:hanging="567"/>
        <w:contextualSpacing w:val="0"/>
        <w:jc w:val="both"/>
        <w:rPr>
          <w:rFonts w:asciiTheme="minorHAnsi" w:hAnsiTheme="minorHAnsi" w:cstheme="minorHAnsi"/>
        </w:rPr>
      </w:pPr>
      <w:r w:rsidRPr="00742EAB">
        <w:rPr>
          <w:rFonts w:asciiTheme="minorHAnsi" w:hAnsiTheme="minorHAnsi"/>
        </w:rPr>
        <w:t>Dostawca może dokonać cesji wierzytelności wynikających z Umowy wyłącznie po uzyskaniu uprzedniej zgody</w:t>
      </w:r>
      <w:r w:rsidRPr="00742EAB" w:rsidDel="00E92B19">
        <w:rPr>
          <w:rFonts w:asciiTheme="minorHAnsi" w:hAnsiTheme="minorHAnsi" w:cstheme="minorHAnsi"/>
        </w:rPr>
        <w:t xml:space="preserve"> </w:t>
      </w:r>
      <w:r w:rsidRPr="00742EAB">
        <w:rPr>
          <w:rFonts w:asciiTheme="minorHAnsi" w:hAnsiTheme="minorHAnsi"/>
        </w:rPr>
        <w:t>Zamawiającego wyrażonej na piśmie pod rygorem nieważności. Zamawiający może uzależnić wyrażenie zgody na cesję od spełnienia przez Dostawcę  warunków:</w:t>
      </w:r>
    </w:p>
    <w:p w:rsidR="0095409C" w:rsidRPr="00742EAB" w:rsidRDefault="0095409C" w:rsidP="00A72B3D">
      <w:pPr>
        <w:pStyle w:val="Nagwek2"/>
        <w:keepNext w:val="0"/>
        <w:widowControl w:val="0"/>
        <w:numPr>
          <w:ilvl w:val="2"/>
          <w:numId w:val="45"/>
        </w:numPr>
        <w:spacing w:before="0" w:line="320" w:lineRule="atLeast"/>
        <w:ind w:left="1276" w:hanging="567"/>
        <w:jc w:val="both"/>
        <w:rPr>
          <w:rFonts w:asciiTheme="minorHAnsi" w:hAnsiTheme="minorHAnsi"/>
          <w:color w:val="auto"/>
          <w:sz w:val="22"/>
          <w:szCs w:val="22"/>
        </w:rPr>
      </w:pPr>
      <w:bookmarkStart w:id="54" w:name="_Toc66451720"/>
      <w:bookmarkStart w:id="55" w:name="_Toc69892443"/>
      <w:bookmarkStart w:id="56" w:name="_Toc77763306"/>
      <w:bookmarkStart w:id="57" w:name="_Toc78283550"/>
      <w:bookmarkStart w:id="58" w:name="_Toc78884368"/>
      <w:bookmarkStart w:id="59" w:name="_Toc81805085"/>
      <w:bookmarkStart w:id="60" w:name="_Toc83275210"/>
      <w:bookmarkStart w:id="61" w:name="_Toc83283609"/>
      <w:bookmarkStart w:id="62" w:name="_Toc83363781"/>
      <w:bookmarkStart w:id="63" w:name="_Toc83975672"/>
      <w:bookmarkStart w:id="64" w:name="_Toc84247189"/>
      <w:r w:rsidRPr="00742EAB">
        <w:rPr>
          <w:rFonts w:asciiTheme="minorHAnsi" w:hAnsiTheme="minorHAnsi"/>
          <w:color w:val="auto"/>
          <w:sz w:val="22"/>
          <w:szCs w:val="22"/>
        </w:rPr>
        <w:t>pozytywna ocena współpracy Dostawcy z Grupą Kapitałową ENEA;</w:t>
      </w:r>
      <w:bookmarkEnd w:id="54"/>
      <w:bookmarkEnd w:id="55"/>
      <w:bookmarkEnd w:id="56"/>
      <w:bookmarkEnd w:id="57"/>
      <w:bookmarkEnd w:id="58"/>
      <w:bookmarkEnd w:id="59"/>
      <w:bookmarkEnd w:id="60"/>
      <w:bookmarkEnd w:id="61"/>
      <w:bookmarkEnd w:id="62"/>
      <w:bookmarkEnd w:id="63"/>
      <w:bookmarkEnd w:id="64"/>
    </w:p>
    <w:p w:rsidR="0095409C" w:rsidRPr="00742EAB" w:rsidRDefault="0095409C" w:rsidP="00A72B3D">
      <w:pPr>
        <w:pStyle w:val="Nagwek2"/>
        <w:keepNext w:val="0"/>
        <w:widowControl w:val="0"/>
        <w:numPr>
          <w:ilvl w:val="2"/>
          <w:numId w:val="45"/>
        </w:numPr>
        <w:spacing w:before="0" w:line="320" w:lineRule="atLeast"/>
        <w:ind w:left="1276" w:hanging="567"/>
        <w:jc w:val="both"/>
        <w:rPr>
          <w:rFonts w:asciiTheme="minorHAnsi" w:hAnsiTheme="minorHAnsi"/>
          <w:color w:val="auto"/>
          <w:sz w:val="22"/>
          <w:szCs w:val="22"/>
        </w:rPr>
      </w:pPr>
      <w:r w:rsidRPr="00742EAB">
        <w:rPr>
          <w:rFonts w:asciiTheme="minorHAnsi" w:hAnsiTheme="minorHAnsi"/>
          <w:color w:val="auto"/>
          <w:sz w:val="22"/>
          <w:szCs w:val="22"/>
        </w:rPr>
        <w:t xml:space="preserve"> </w:t>
      </w:r>
      <w:bookmarkStart w:id="65" w:name="_Toc66451721"/>
      <w:bookmarkStart w:id="66" w:name="_Toc69892444"/>
      <w:bookmarkStart w:id="67" w:name="_Toc77763307"/>
      <w:bookmarkStart w:id="68" w:name="_Toc78283551"/>
      <w:bookmarkStart w:id="69" w:name="_Toc78884369"/>
      <w:bookmarkStart w:id="70" w:name="_Toc81805086"/>
      <w:bookmarkStart w:id="71" w:name="_Toc83275211"/>
      <w:bookmarkStart w:id="72" w:name="_Toc83283610"/>
      <w:bookmarkStart w:id="73" w:name="_Toc83363782"/>
      <w:bookmarkStart w:id="74" w:name="_Toc83975673"/>
      <w:bookmarkStart w:id="75" w:name="_Toc84247190"/>
      <w:r w:rsidRPr="00742EAB">
        <w:rPr>
          <w:rFonts w:asciiTheme="minorHAnsi" w:hAnsiTheme="minorHAnsi"/>
          <w:color w:val="auto"/>
          <w:sz w:val="22"/>
          <w:szCs w:val="22"/>
        </w:rPr>
        <w:t>pozytywna ocena kondycji finansowej Dostawcy;</w:t>
      </w:r>
      <w:bookmarkEnd w:id="65"/>
      <w:bookmarkEnd w:id="66"/>
      <w:bookmarkEnd w:id="67"/>
      <w:bookmarkEnd w:id="68"/>
      <w:bookmarkEnd w:id="69"/>
      <w:bookmarkEnd w:id="70"/>
      <w:bookmarkEnd w:id="71"/>
      <w:bookmarkEnd w:id="72"/>
      <w:bookmarkEnd w:id="73"/>
      <w:bookmarkEnd w:id="74"/>
      <w:bookmarkEnd w:id="75"/>
    </w:p>
    <w:p w:rsidR="0095409C" w:rsidRDefault="0095409C" w:rsidP="00A72B3D">
      <w:pPr>
        <w:pStyle w:val="Nagwek2"/>
        <w:keepNext w:val="0"/>
        <w:widowControl w:val="0"/>
        <w:numPr>
          <w:ilvl w:val="2"/>
          <w:numId w:val="45"/>
        </w:numPr>
        <w:spacing w:before="0" w:line="320" w:lineRule="atLeast"/>
        <w:ind w:left="1276" w:hanging="567"/>
        <w:jc w:val="both"/>
        <w:rPr>
          <w:rFonts w:asciiTheme="minorHAnsi" w:hAnsiTheme="minorHAnsi"/>
          <w:color w:val="auto"/>
          <w:sz w:val="22"/>
          <w:szCs w:val="22"/>
        </w:rPr>
      </w:pPr>
      <w:r w:rsidRPr="00742EAB">
        <w:rPr>
          <w:rFonts w:asciiTheme="minorHAnsi" w:hAnsiTheme="minorHAnsi"/>
          <w:color w:val="auto"/>
          <w:sz w:val="22"/>
          <w:szCs w:val="22"/>
        </w:rPr>
        <w:t xml:space="preserve"> </w:t>
      </w:r>
      <w:bookmarkStart w:id="76" w:name="_Toc66451722"/>
      <w:bookmarkStart w:id="77" w:name="_Toc69892445"/>
      <w:bookmarkStart w:id="78" w:name="_Toc77763308"/>
      <w:bookmarkStart w:id="79" w:name="_Toc78283552"/>
      <w:bookmarkStart w:id="80" w:name="_Toc78884370"/>
      <w:bookmarkStart w:id="81" w:name="_Toc81805087"/>
      <w:bookmarkStart w:id="82" w:name="_Toc83275212"/>
      <w:bookmarkStart w:id="83" w:name="_Toc83283611"/>
      <w:bookmarkStart w:id="84" w:name="_Toc83363783"/>
      <w:bookmarkStart w:id="85" w:name="_Toc83975674"/>
      <w:bookmarkStart w:id="86" w:name="_Toc84247191"/>
      <w:r w:rsidRPr="00742EAB">
        <w:rPr>
          <w:rFonts w:asciiTheme="minorHAnsi" w:hAnsiTheme="minorHAnsi"/>
          <w:color w:val="auto"/>
          <w:sz w:val="22"/>
          <w:szCs w:val="22"/>
        </w:rPr>
        <w:t>wyrażenie zgody na warunki cesji według wzoru Zamawiającego określonego w Załączniku</w:t>
      </w:r>
      <w:r w:rsidR="00AA782C">
        <w:rPr>
          <w:rFonts w:asciiTheme="minorHAnsi" w:hAnsiTheme="minorHAnsi"/>
          <w:color w:val="auto"/>
          <w:sz w:val="22"/>
          <w:szCs w:val="22"/>
        </w:rPr>
        <w:t xml:space="preserve">              </w:t>
      </w:r>
      <w:r w:rsidRPr="00742EAB">
        <w:rPr>
          <w:rFonts w:asciiTheme="minorHAnsi" w:hAnsiTheme="minorHAnsi"/>
          <w:color w:val="auto"/>
          <w:sz w:val="22"/>
          <w:szCs w:val="22"/>
        </w:rPr>
        <w:t xml:space="preserve"> nr </w:t>
      </w:r>
      <w:r w:rsidR="007F2FE8" w:rsidRPr="00742EAB">
        <w:rPr>
          <w:rFonts w:asciiTheme="minorHAnsi" w:hAnsiTheme="minorHAnsi"/>
          <w:color w:val="auto"/>
          <w:sz w:val="22"/>
          <w:szCs w:val="22"/>
        </w:rPr>
        <w:t>2</w:t>
      </w:r>
      <w:r w:rsidRPr="00742EAB">
        <w:rPr>
          <w:rFonts w:asciiTheme="minorHAnsi" w:hAnsiTheme="minorHAnsi"/>
          <w:color w:val="auto"/>
          <w:sz w:val="22"/>
          <w:szCs w:val="22"/>
        </w:rPr>
        <w:t>  do umowy.</w:t>
      </w:r>
      <w:bookmarkEnd w:id="76"/>
      <w:bookmarkEnd w:id="77"/>
      <w:bookmarkEnd w:id="78"/>
      <w:bookmarkEnd w:id="79"/>
      <w:bookmarkEnd w:id="80"/>
      <w:bookmarkEnd w:id="81"/>
      <w:bookmarkEnd w:id="82"/>
      <w:bookmarkEnd w:id="83"/>
      <w:bookmarkEnd w:id="84"/>
      <w:bookmarkEnd w:id="85"/>
      <w:bookmarkEnd w:id="86"/>
    </w:p>
    <w:p w:rsidR="004B5318" w:rsidRPr="00F85B54" w:rsidRDefault="004B5318" w:rsidP="00A72B3D">
      <w:pPr>
        <w:pStyle w:val="Akapitzlist"/>
        <w:numPr>
          <w:ilvl w:val="0"/>
          <w:numId w:val="45"/>
        </w:numPr>
        <w:autoSpaceDE w:val="0"/>
        <w:autoSpaceDN w:val="0"/>
        <w:spacing w:before="60" w:after="60" w:line="240" w:lineRule="auto"/>
        <w:ind w:left="357" w:hanging="357"/>
        <w:contextualSpacing w:val="0"/>
        <w:jc w:val="both"/>
        <w:rPr>
          <w:rFonts w:asciiTheme="minorHAnsi" w:hAnsiTheme="minorHAnsi" w:cstheme="minorHAnsi"/>
          <w:b/>
        </w:rPr>
      </w:pPr>
      <w:r w:rsidRPr="00F85B54">
        <w:rPr>
          <w:rFonts w:asciiTheme="minorHAnsi" w:hAnsiTheme="minorHAnsi" w:cstheme="minorHAnsi"/>
          <w:b/>
        </w:rPr>
        <w:t>ODPOWIEDZIALNOŚĆ ZA NIEWYKONANIE LUB NIENALEŻYTE WYKONANIE UMOWY</w:t>
      </w:r>
    </w:p>
    <w:p w:rsidR="004B5318" w:rsidRPr="00C95D8A" w:rsidRDefault="004B5318" w:rsidP="00A72B3D">
      <w:pPr>
        <w:numPr>
          <w:ilvl w:val="1"/>
          <w:numId w:val="45"/>
        </w:numPr>
        <w:tabs>
          <w:tab w:val="left" w:pos="349"/>
        </w:tabs>
        <w:autoSpaceDE w:val="0"/>
        <w:autoSpaceDN w:val="0"/>
        <w:spacing w:after="120"/>
        <w:ind w:left="851" w:hanging="502"/>
        <w:jc w:val="both"/>
        <w:rPr>
          <w:rFonts w:asciiTheme="minorHAnsi" w:eastAsia="Calibri" w:hAnsiTheme="minorHAnsi" w:cstheme="minorHAnsi"/>
          <w:sz w:val="22"/>
          <w:szCs w:val="22"/>
        </w:rPr>
      </w:pPr>
      <w:r w:rsidRPr="00C95D8A">
        <w:rPr>
          <w:rFonts w:asciiTheme="minorHAnsi" w:eastAsia="Calibri" w:hAnsiTheme="minorHAnsi" w:cstheme="minorHAnsi"/>
          <w:sz w:val="22"/>
          <w:szCs w:val="22"/>
        </w:rPr>
        <w:t>Zamawiający ma prawo do dochodzenia odszkodowania przenoszącego wysokość zastrzeżonych w</w:t>
      </w:r>
      <w:r w:rsidR="00C136F7">
        <w:rPr>
          <w:rFonts w:asciiTheme="minorHAnsi" w:eastAsia="Calibri" w:hAnsiTheme="minorHAnsi" w:cstheme="minorHAnsi"/>
          <w:sz w:val="22"/>
          <w:szCs w:val="22"/>
        </w:rPr>
        <w:t> </w:t>
      </w:r>
      <w:r w:rsidRPr="00C95D8A">
        <w:rPr>
          <w:rFonts w:asciiTheme="minorHAnsi" w:eastAsia="Calibri" w:hAnsiTheme="minorHAnsi" w:cstheme="minorHAnsi"/>
          <w:sz w:val="22"/>
          <w:szCs w:val="22"/>
        </w:rPr>
        <w:t>umowie i OWZ</w:t>
      </w:r>
      <w:r w:rsidR="00DC0F60">
        <w:rPr>
          <w:rFonts w:asciiTheme="minorHAnsi" w:eastAsia="Calibri" w:hAnsiTheme="minorHAnsi" w:cstheme="minorHAnsi"/>
          <w:sz w:val="22"/>
          <w:szCs w:val="22"/>
        </w:rPr>
        <w:t>T</w:t>
      </w:r>
      <w:r w:rsidRPr="00C95D8A">
        <w:rPr>
          <w:rFonts w:asciiTheme="minorHAnsi" w:eastAsia="Calibri" w:hAnsiTheme="minorHAnsi" w:cstheme="minorHAnsi"/>
          <w:sz w:val="22"/>
          <w:szCs w:val="22"/>
        </w:rPr>
        <w:t xml:space="preserve"> kar umownych na zasadach ogólnych. </w:t>
      </w:r>
    </w:p>
    <w:p w:rsidR="00590A68" w:rsidRPr="0046193A" w:rsidRDefault="00590A68" w:rsidP="00A72B3D">
      <w:pPr>
        <w:numPr>
          <w:ilvl w:val="1"/>
          <w:numId w:val="45"/>
        </w:numPr>
        <w:autoSpaceDE w:val="0"/>
        <w:autoSpaceDN w:val="0"/>
        <w:spacing w:after="120"/>
        <w:ind w:left="851" w:hanging="502"/>
        <w:jc w:val="both"/>
        <w:rPr>
          <w:rFonts w:asciiTheme="minorHAnsi" w:hAnsiTheme="minorHAnsi" w:cstheme="minorHAnsi"/>
          <w:sz w:val="22"/>
          <w:szCs w:val="22"/>
        </w:rPr>
      </w:pPr>
      <w:r w:rsidRPr="0046193A">
        <w:rPr>
          <w:rFonts w:asciiTheme="minorHAnsi" w:hAnsiTheme="minorHAnsi" w:cstheme="minorHAnsi"/>
          <w:sz w:val="22"/>
          <w:szCs w:val="22"/>
        </w:rPr>
        <w:t xml:space="preserve">Pkt. 9.4.2 i 9.4.3 OWZT </w:t>
      </w:r>
      <w:r w:rsidR="00096F0A" w:rsidRPr="0046193A">
        <w:rPr>
          <w:rFonts w:asciiTheme="minorHAnsi" w:hAnsiTheme="minorHAnsi" w:cstheme="minorHAnsi"/>
          <w:sz w:val="22"/>
          <w:szCs w:val="22"/>
        </w:rPr>
        <w:t>o</w:t>
      </w:r>
      <w:r w:rsidRPr="0046193A">
        <w:rPr>
          <w:rFonts w:asciiTheme="minorHAnsi" w:hAnsiTheme="minorHAnsi" w:cstheme="minorHAnsi"/>
          <w:sz w:val="22"/>
          <w:szCs w:val="22"/>
        </w:rPr>
        <w:t xml:space="preserve">trzymują brzmienie: </w:t>
      </w:r>
    </w:p>
    <w:p w:rsidR="00590A68" w:rsidRPr="0046193A" w:rsidRDefault="00590A68" w:rsidP="000470CE">
      <w:pPr>
        <w:pStyle w:val="Akapitzlist"/>
        <w:ind w:left="1418" w:hanging="567"/>
        <w:jc w:val="both"/>
        <w:rPr>
          <w:rFonts w:asciiTheme="minorHAnsi" w:hAnsiTheme="minorHAnsi" w:cstheme="minorHAnsi"/>
        </w:rPr>
      </w:pPr>
      <w:r w:rsidRPr="0046193A">
        <w:rPr>
          <w:rFonts w:asciiTheme="minorHAnsi" w:hAnsiTheme="minorHAnsi" w:cstheme="minorHAnsi"/>
        </w:rPr>
        <w:t xml:space="preserve">9.4.2. </w:t>
      </w:r>
      <w:r w:rsidR="000470CE">
        <w:rPr>
          <w:rFonts w:asciiTheme="minorHAnsi" w:hAnsiTheme="minorHAnsi" w:cstheme="minorHAnsi"/>
        </w:rPr>
        <w:tab/>
      </w:r>
      <w:r w:rsidRPr="0046193A">
        <w:rPr>
          <w:rFonts w:asciiTheme="minorHAnsi" w:hAnsiTheme="minorHAnsi" w:cstheme="minorHAnsi"/>
        </w:rPr>
        <w:t xml:space="preserve">za </w:t>
      </w:r>
      <w:r w:rsidR="00DC0F60">
        <w:rPr>
          <w:rFonts w:asciiTheme="minorHAnsi" w:hAnsiTheme="minorHAnsi" w:cstheme="minorHAnsi"/>
        </w:rPr>
        <w:t>zwłokę</w:t>
      </w:r>
      <w:r w:rsidR="000825EA" w:rsidRPr="0046193A">
        <w:rPr>
          <w:rFonts w:asciiTheme="minorHAnsi" w:hAnsiTheme="minorHAnsi" w:cstheme="minorHAnsi"/>
        </w:rPr>
        <w:t xml:space="preserve"> </w:t>
      </w:r>
      <w:r w:rsidRPr="0046193A">
        <w:rPr>
          <w:rFonts w:asciiTheme="minorHAnsi" w:hAnsiTheme="minorHAnsi" w:cstheme="minorHAnsi"/>
        </w:rPr>
        <w:t xml:space="preserve">w dostawie Towaru – w wysokości </w:t>
      </w:r>
      <w:r w:rsidR="003F4DC9">
        <w:rPr>
          <w:rFonts w:asciiTheme="minorHAnsi" w:hAnsiTheme="minorHAnsi" w:cstheme="minorHAnsi"/>
          <w:b/>
          <w:bCs/>
        </w:rPr>
        <w:t>1</w:t>
      </w:r>
      <w:r w:rsidRPr="0046193A">
        <w:rPr>
          <w:rFonts w:asciiTheme="minorHAnsi" w:hAnsiTheme="minorHAnsi" w:cstheme="minorHAnsi"/>
        </w:rPr>
        <w:t xml:space="preserve"> % Ceny netto </w:t>
      </w:r>
      <w:r w:rsidR="00BB750D" w:rsidRPr="0046193A">
        <w:rPr>
          <w:rFonts w:asciiTheme="minorHAnsi" w:hAnsiTheme="minorHAnsi" w:cstheme="minorHAnsi"/>
        </w:rPr>
        <w:t xml:space="preserve">niedostarczonego towaru </w:t>
      </w:r>
      <w:r w:rsidRPr="0046193A">
        <w:rPr>
          <w:rFonts w:asciiTheme="minorHAnsi" w:hAnsiTheme="minorHAnsi" w:cstheme="minorHAnsi"/>
        </w:rPr>
        <w:t xml:space="preserve">za każdy dzień </w:t>
      </w:r>
      <w:r w:rsidR="00DC0F60">
        <w:rPr>
          <w:rFonts w:asciiTheme="minorHAnsi" w:hAnsiTheme="minorHAnsi" w:cstheme="minorHAnsi"/>
        </w:rPr>
        <w:t>zwłoki</w:t>
      </w:r>
      <w:r w:rsidRPr="0046193A">
        <w:rPr>
          <w:rFonts w:asciiTheme="minorHAnsi" w:hAnsiTheme="minorHAnsi" w:cstheme="minorHAnsi"/>
        </w:rPr>
        <w:t xml:space="preserve">, nie więcej jednak niż </w:t>
      </w:r>
      <w:r w:rsidRPr="0046193A">
        <w:rPr>
          <w:rFonts w:asciiTheme="minorHAnsi" w:hAnsiTheme="minorHAnsi" w:cstheme="minorHAnsi"/>
          <w:b/>
        </w:rPr>
        <w:t xml:space="preserve">30 </w:t>
      </w:r>
      <w:r w:rsidRPr="0046193A">
        <w:rPr>
          <w:rFonts w:asciiTheme="minorHAnsi" w:hAnsiTheme="minorHAnsi" w:cstheme="minorHAnsi"/>
        </w:rPr>
        <w:t xml:space="preserve">% </w:t>
      </w:r>
      <w:r w:rsidR="005D1F3E" w:rsidRPr="0046193A">
        <w:rPr>
          <w:rFonts w:asciiTheme="minorHAnsi" w:hAnsiTheme="minorHAnsi" w:cstheme="minorHAnsi"/>
        </w:rPr>
        <w:t>Ceny</w:t>
      </w:r>
      <w:r w:rsidRPr="0046193A">
        <w:rPr>
          <w:rFonts w:asciiTheme="minorHAnsi" w:hAnsiTheme="minorHAnsi" w:cstheme="minorHAnsi"/>
        </w:rPr>
        <w:t xml:space="preserve"> netto opóźnionej części dostawy;</w:t>
      </w:r>
    </w:p>
    <w:p w:rsidR="00590A68" w:rsidRPr="0046193A" w:rsidRDefault="00590A68" w:rsidP="000470CE">
      <w:pPr>
        <w:pStyle w:val="Akapitzlist"/>
        <w:spacing w:after="0"/>
        <w:ind w:left="1418" w:hanging="567"/>
        <w:jc w:val="both"/>
        <w:rPr>
          <w:rFonts w:asciiTheme="minorHAnsi" w:hAnsiTheme="minorHAnsi" w:cstheme="minorHAnsi"/>
        </w:rPr>
      </w:pPr>
      <w:r w:rsidRPr="0046193A">
        <w:rPr>
          <w:rFonts w:asciiTheme="minorHAnsi" w:hAnsiTheme="minorHAnsi" w:cstheme="minorHAnsi"/>
        </w:rPr>
        <w:t xml:space="preserve">9.4.3. za </w:t>
      </w:r>
      <w:r w:rsidR="00CE10A4">
        <w:rPr>
          <w:rFonts w:asciiTheme="minorHAnsi" w:hAnsiTheme="minorHAnsi" w:cstheme="minorHAnsi"/>
        </w:rPr>
        <w:t>zwłokę</w:t>
      </w:r>
      <w:r w:rsidRPr="0046193A">
        <w:rPr>
          <w:rFonts w:asciiTheme="minorHAnsi" w:hAnsiTheme="minorHAnsi" w:cstheme="minorHAnsi"/>
        </w:rPr>
        <w:t xml:space="preserve"> w usunięciu wad Towaru stwierdzonych przy odbiorze jakościowym Towaru lub w okresie gwarancji i rękojmi za wady – w wysokości </w:t>
      </w:r>
      <w:r w:rsidR="00D743A9">
        <w:rPr>
          <w:rFonts w:asciiTheme="minorHAnsi" w:hAnsiTheme="minorHAnsi" w:cstheme="minorHAnsi"/>
          <w:b/>
          <w:bCs/>
        </w:rPr>
        <w:t>1</w:t>
      </w:r>
      <w:r w:rsidRPr="0046193A">
        <w:rPr>
          <w:rFonts w:asciiTheme="minorHAnsi" w:hAnsiTheme="minorHAnsi" w:cstheme="minorHAnsi"/>
        </w:rPr>
        <w:t xml:space="preserve"> % Ceny netto </w:t>
      </w:r>
      <w:r w:rsidR="00BB750D" w:rsidRPr="0046193A">
        <w:rPr>
          <w:rFonts w:asciiTheme="minorHAnsi" w:hAnsiTheme="minorHAnsi" w:cstheme="minorHAnsi"/>
        </w:rPr>
        <w:t xml:space="preserve">wadliwego Towaru </w:t>
      </w:r>
      <w:r w:rsidRPr="0046193A">
        <w:rPr>
          <w:rFonts w:asciiTheme="minorHAnsi" w:hAnsiTheme="minorHAnsi" w:cstheme="minorHAnsi"/>
        </w:rPr>
        <w:t xml:space="preserve">za każdy dzień </w:t>
      </w:r>
      <w:r w:rsidR="00CE10A4">
        <w:rPr>
          <w:rFonts w:asciiTheme="minorHAnsi" w:hAnsiTheme="minorHAnsi" w:cstheme="minorHAnsi"/>
        </w:rPr>
        <w:t>zwłoki</w:t>
      </w:r>
      <w:r w:rsidR="008A5B4F">
        <w:rPr>
          <w:rFonts w:asciiTheme="minorHAnsi" w:hAnsiTheme="minorHAnsi" w:cstheme="minorHAnsi"/>
        </w:rPr>
        <w:t xml:space="preserve"> </w:t>
      </w:r>
      <w:r w:rsidRPr="0046193A">
        <w:rPr>
          <w:rFonts w:asciiTheme="minorHAnsi" w:hAnsiTheme="minorHAnsi" w:cstheme="minorHAnsi"/>
        </w:rPr>
        <w:t xml:space="preserve">liczony od upływu terminu wyznaczonego przez Zamawiającego na usunięcie wad, nie więcej jednak niż </w:t>
      </w:r>
      <w:r w:rsidRPr="0046193A">
        <w:rPr>
          <w:rFonts w:asciiTheme="minorHAnsi" w:hAnsiTheme="minorHAnsi" w:cstheme="minorHAnsi"/>
          <w:b/>
          <w:bCs/>
        </w:rPr>
        <w:t>30</w:t>
      </w:r>
      <w:r w:rsidRPr="0046193A">
        <w:rPr>
          <w:rFonts w:asciiTheme="minorHAnsi" w:hAnsiTheme="minorHAnsi" w:cstheme="minorHAnsi"/>
        </w:rPr>
        <w:t xml:space="preserve"> % Ceny netto</w:t>
      </w:r>
      <w:r w:rsidR="005D1F3E" w:rsidRPr="0046193A">
        <w:rPr>
          <w:rFonts w:asciiTheme="minorHAnsi" w:hAnsiTheme="minorHAnsi" w:cstheme="minorHAnsi"/>
        </w:rPr>
        <w:t xml:space="preserve"> wadliwego Towaru</w:t>
      </w:r>
      <w:r w:rsidRPr="0046193A">
        <w:rPr>
          <w:rFonts w:asciiTheme="minorHAnsi" w:hAnsiTheme="minorHAnsi" w:cstheme="minorHAnsi"/>
        </w:rPr>
        <w:t>.</w:t>
      </w:r>
    </w:p>
    <w:p w:rsidR="004B5318" w:rsidRPr="00C95D8A" w:rsidRDefault="004B5318" w:rsidP="00A72B3D">
      <w:pPr>
        <w:numPr>
          <w:ilvl w:val="1"/>
          <w:numId w:val="45"/>
        </w:numPr>
        <w:tabs>
          <w:tab w:val="left" w:pos="207"/>
        </w:tabs>
        <w:autoSpaceDE w:val="0"/>
        <w:autoSpaceDN w:val="0"/>
        <w:spacing w:after="120"/>
        <w:ind w:left="851" w:hanging="502"/>
        <w:jc w:val="both"/>
        <w:rPr>
          <w:rFonts w:asciiTheme="minorHAnsi" w:eastAsia="Calibri" w:hAnsiTheme="minorHAnsi" w:cstheme="minorHAnsi"/>
          <w:sz w:val="22"/>
          <w:szCs w:val="22"/>
        </w:rPr>
      </w:pPr>
      <w:r w:rsidRPr="00C95D8A">
        <w:rPr>
          <w:rFonts w:asciiTheme="minorHAnsi" w:eastAsia="Calibri" w:hAnsiTheme="minorHAnsi" w:cstheme="minorHAnsi"/>
          <w:sz w:val="22"/>
          <w:szCs w:val="22"/>
        </w:rPr>
        <w:t>Zamawiający ma prawo do potrącenia kar umownych z wynagrodzenia Dostawcy.</w:t>
      </w:r>
    </w:p>
    <w:p w:rsidR="004B5318" w:rsidRPr="00F85B54" w:rsidRDefault="004B5318" w:rsidP="00A72B3D">
      <w:pPr>
        <w:pStyle w:val="Akapitzlist"/>
        <w:numPr>
          <w:ilvl w:val="0"/>
          <w:numId w:val="45"/>
        </w:numPr>
        <w:autoSpaceDE w:val="0"/>
        <w:autoSpaceDN w:val="0"/>
        <w:spacing w:before="60" w:after="60" w:line="240" w:lineRule="auto"/>
        <w:ind w:left="357" w:hanging="357"/>
        <w:contextualSpacing w:val="0"/>
        <w:jc w:val="both"/>
        <w:rPr>
          <w:rFonts w:asciiTheme="minorHAnsi" w:hAnsiTheme="minorHAnsi" w:cstheme="minorHAnsi"/>
          <w:b/>
        </w:rPr>
      </w:pPr>
      <w:r w:rsidRPr="00F85B54">
        <w:rPr>
          <w:rFonts w:asciiTheme="minorHAnsi" w:hAnsiTheme="minorHAnsi" w:cstheme="minorHAnsi"/>
          <w:b/>
        </w:rPr>
        <w:t>NIEZALEŻNOŚĆ ORAZ KONFLIKT INTERESÓW</w:t>
      </w:r>
    </w:p>
    <w:p w:rsidR="004B5318" w:rsidRPr="00F85B54" w:rsidRDefault="004B5318" w:rsidP="00A72B3D">
      <w:pPr>
        <w:numPr>
          <w:ilvl w:val="1"/>
          <w:numId w:val="45"/>
        </w:numPr>
        <w:ind w:left="850" w:hanging="561"/>
        <w:jc w:val="both"/>
        <w:rPr>
          <w:rFonts w:asciiTheme="minorHAnsi" w:hAnsiTheme="minorHAnsi" w:cstheme="minorHAnsi"/>
          <w:sz w:val="22"/>
          <w:szCs w:val="22"/>
        </w:rPr>
      </w:pPr>
      <w:r w:rsidRPr="00F85B54">
        <w:rPr>
          <w:rFonts w:asciiTheme="minorHAnsi" w:hAnsiTheme="minorHAnsi" w:cstheme="minorHAnsi"/>
          <w:sz w:val="22"/>
          <w:szCs w:val="22"/>
        </w:rPr>
        <w:t xml:space="preserve">Dostawca oświadcza, że ze strony osób wchodzących w skład zespołu wyznaczonego przez Dostawcę do realizacji dostaw objętych Umową nie występuje jakikolwiek konflikt interesów, który mógłby stanowić przeszkodę dla wykonywania dostaw, wpływać na bezstronność, niezależność lub rzetelność Dostawcy lub jakość dostawy. Dostawca oświadcza również, że Dostawca oraz osoby, którym ze strony Zamawiającego powierzono czynności związane ze sporządzeniem, zawarciem, realizacją Umowy nie </w:t>
      </w:r>
      <w:r w:rsidRPr="00F85B54">
        <w:rPr>
          <w:rFonts w:asciiTheme="minorHAnsi" w:hAnsiTheme="minorHAnsi" w:cstheme="minorHAnsi"/>
          <w:sz w:val="22"/>
          <w:szCs w:val="22"/>
        </w:rPr>
        <w:lastRenderedPageBreak/>
        <w:t xml:space="preserve">pozostają w takim stosunku prawnym lub faktycznym, który mógłby budzić uzasadnione wątpliwości co do ich bezstronności a także, że pomiędzy Dostawca, a Zamawiającym nie istnieją powiązania kapitałowe lub osobowe, w tym powiązania pomiędzy Dostawcą, a osobami ze strony Zamawiającego, które prowadziły lub będą prowadziły działania dotyczące zawarcia, zmiany lub rozwiązania Umowy, które prowadzą lub mogłyby prowadzić do konfliktu interesów. </w:t>
      </w:r>
    </w:p>
    <w:p w:rsidR="004B5318" w:rsidRPr="00F85B54" w:rsidRDefault="004B5318" w:rsidP="00A72B3D">
      <w:pPr>
        <w:numPr>
          <w:ilvl w:val="1"/>
          <w:numId w:val="45"/>
        </w:numPr>
        <w:ind w:left="850" w:hanging="561"/>
        <w:jc w:val="both"/>
        <w:rPr>
          <w:rFonts w:asciiTheme="minorHAnsi" w:hAnsiTheme="minorHAnsi" w:cstheme="minorHAnsi"/>
          <w:sz w:val="22"/>
          <w:szCs w:val="22"/>
        </w:rPr>
      </w:pPr>
      <w:r w:rsidRPr="00F85B54">
        <w:rPr>
          <w:rFonts w:asciiTheme="minorHAnsi" w:hAnsiTheme="minorHAnsi" w:cstheme="minorHAnsi"/>
          <w:sz w:val="22"/>
          <w:szCs w:val="22"/>
        </w:rPr>
        <w:t>W przypadku powstania po podpisaniu niniejszej Umowy ryzyka ewentualnego konfliktu interesów choćby potencjalnie wpływającego na prawdziwość lub kompletność oświadczenia, o którym mowa w ust. 1 powyżej, Dostawca o zaistniałym ryzyku powiadomi Zamawiającego i niezwłocznie zapobiegnie takiemu potencjalnemu konfliktowi interesów w zgodzie z interesami Zamawiającego oraz – o ile ma to zastosowanie – obowiązującymi Dostawcę zasadami etyki zawodowej. Dostawca zobowiązuje się zachować należytą staranność w prowadzeniu swojej działalności, tak aby uniknąć konfliktu interesów w trakcie realizacji Umowy.</w:t>
      </w:r>
    </w:p>
    <w:p w:rsidR="004B5318" w:rsidRDefault="004B5318" w:rsidP="00A72B3D">
      <w:pPr>
        <w:numPr>
          <w:ilvl w:val="1"/>
          <w:numId w:val="45"/>
        </w:numPr>
        <w:ind w:left="850" w:hanging="561"/>
        <w:jc w:val="both"/>
        <w:rPr>
          <w:rFonts w:asciiTheme="minorHAnsi" w:hAnsiTheme="minorHAnsi" w:cstheme="minorHAnsi"/>
        </w:rPr>
      </w:pPr>
      <w:r w:rsidRPr="00F85B54">
        <w:rPr>
          <w:rFonts w:asciiTheme="minorHAnsi" w:hAnsiTheme="minorHAnsi" w:cstheme="minorHAnsi"/>
          <w:sz w:val="22"/>
          <w:szCs w:val="22"/>
        </w:rPr>
        <w:t xml:space="preserve">Naruszenie powyższego postanowienia Strony uznają za rażące naruszenie Umowy skutkujące prawem Zamawiającego do natychmiastowego rozwiązania Umowy za pisemnym oświadczeniem. </w:t>
      </w:r>
    </w:p>
    <w:p w:rsidR="0095409C" w:rsidRPr="006A4D16" w:rsidRDefault="0095409C" w:rsidP="00A72B3D">
      <w:pPr>
        <w:pStyle w:val="Akapitzlist"/>
        <w:numPr>
          <w:ilvl w:val="0"/>
          <w:numId w:val="45"/>
        </w:numPr>
        <w:autoSpaceDE w:val="0"/>
        <w:autoSpaceDN w:val="0"/>
        <w:spacing w:before="60" w:after="60" w:line="240" w:lineRule="auto"/>
        <w:ind w:left="426" w:hanging="426"/>
        <w:contextualSpacing w:val="0"/>
        <w:jc w:val="both"/>
        <w:rPr>
          <w:b/>
        </w:rPr>
      </w:pPr>
      <w:r w:rsidRPr="006A4D16">
        <w:rPr>
          <w:b/>
        </w:rPr>
        <w:t>POZOSTAŁE UREGULOWANIA</w:t>
      </w:r>
    </w:p>
    <w:p w:rsidR="0095409C" w:rsidRPr="006A7739" w:rsidRDefault="0095409C" w:rsidP="00A72B3D">
      <w:pPr>
        <w:pStyle w:val="Akapitzlist"/>
        <w:numPr>
          <w:ilvl w:val="1"/>
          <w:numId w:val="45"/>
        </w:numPr>
        <w:spacing w:after="0" w:line="300" w:lineRule="auto"/>
        <w:ind w:left="851" w:hanging="502"/>
        <w:contextualSpacing w:val="0"/>
        <w:jc w:val="both"/>
        <w:rPr>
          <w:rFonts w:asciiTheme="minorHAnsi" w:hAnsiTheme="minorHAnsi" w:cstheme="minorHAnsi"/>
          <w:spacing w:val="-10"/>
        </w:rPr>
      </w:pPr>
      <w:r w:rsidRPr="006A7739">
        <w:rPr>
          <w:rFonts w:asciiTheme="minorHAnsi" w:hAnsiTheme="minorHAnsi" w:cstheme="minorHAnsi"/>
          <w:spacing w:val="-10"/>
        </w:rPr>
        <w:t>Strony uzgadniają następujące adresy:</w:t>
      </w:r>
    </w:p>
    <w:p w:rsidR="0095409C" w:rsidRPr="006A7739" w:rsidRDefault="0095409C" w:rsidP="00A72B3D">
      <w:pPr>
        <w:pStyle w:val="Akapitzlist"/>
        <w:numPr>
          <w:ilvl w:val="2"/>
          <w:numId w:val="45"/>
        </w:numPr>
        <w:spacing w:after="0" w:line="300" w:lineRule="auto"/>
        <w:ind w:left="1560" w:hanging="709"/>
        <w:contextualSpacing w:val="0"/>
        <w:jc w:val="both"/>
        <w:rPr>
          <w:rFonts w:asciiTheme="minorHAnsi" w:hAnsiTheme="minorHAnsi" w:cstheme="minorHAnsi"/>
          <w:spacing w:val="-10"/>
        </w:rPr>
      </w:pPr>
      <w:r w:rsidRPr="006A7739">
        <w:rPr>
          <w:rFonts w:asciiTheme="minorHAnsi" w:hAnsiTheme="minorHAnsi" w:cstheme="minorHAnsi"/>
          <w:spacing w:val="-10"/>
        </w:rPr>
        <w:t xml:space="preserve">Adres Zamawiającego  do doręczeń korespondencji: Zawada 26, 28-230 Połaniec, </w:t>
      </w:r>
    </w:p>
    <w:p w:rsidR="0095409C" w:rsidRPr="006A7739" w:rsidRDefault="0095409C" w:rsidP="00A72B3D">
      <w:pPr>
        <w:pStyle w:val="Akapitzlist"/>
        <w:numPr>
          <w:ilvl w:val="2"/>
          <w:numId w:val="45"/>
        </w:numPr>
        <w:spacing w:after="0" w:line="300" w:lineRule="auto"/>
        <w:ind w:left="1560" w:hanging="709"/>
        <w:contextualSpacing w:val="0"/>
        <w:jc w:val="both"/>
        <w:rPr>
          <w:rFonts w:asciiTheme="minorHAnsi" w:hAnsiTheme="minorHAnsi" w:cstheme="minorHAnsi"/>
          <w:spacing w:val="-10"/>
        </w:rPr>
      </w:pPr>
      <w:r w:rsidRPr="006A7739">
        <w:rPr>
          <w:rFonts w:asciiTheme="minorHAnsi" w:hAnsiTheme="minorHAnsi" w:cstheme="minorHAnsi"/>
          <w:spacing w:val="-10"/>
        </w:rPr>
        <w:t xml:space="preserve">Adres Zamawiającego  do doręczeń faktur: Enea </w:t>
      </w:r>
      <w:r w:rsidR="00360566">
        <w:rPr>
          <w:rFonts w:asciiTheme="minorHAnsi" w:hAnsiTheme="minorHAnsi" w:cstheme="minorHAnsi"/>
          <w:spacing w:val="-10"/>
        </w:rPr>
        <w:t xml:space="preserve">Elektrownia </w:t>
      </w:r>
      <w:r w:rsidRPr="006A7739">
        <w:rPr>
          <w:rFonts w:asciiTheme="minorHAnsi" w:hAnsiTheme="minorHAnsi" w:cstheme="minorHAnsi"/>
          <w:spacing w:val="-10"/>
        </w:rPr>
        <w:t>Połaniec S.A. Centrum Zarządzania Dokumentami ul. Zacisze 28; 65-775 Zielona Góra.</w:t>
      </w:r>
    </w:p>
    <w:p w:rsidR="0095409C" w:rsidRPr="006A7739" w:rsidRDefault="0095409C" w:rsidP="00A72B3D">
      <w:pPr>
        <w:pStyle w:val="Akapitzlist"/>
        <w:numPr>
          <w:ilvl w:val="2"/>
          <w:numId w:val="45"/>
        </w:numPr>
        <w:spacing w:after="0" w:line="300" w:lineRule="auto"/>
        <w:ind w:left="1560" w:hanging="709"/>
        <w:contextualSpacing w:val="0"/>
        <w:jc w:val="both"/>
        <w:rPr>
          <w:rFonts w:asciiTheme="minorHAnsi" w:hAnsiTheme="minorHAnsi" w:cstheme="minorHAnsi"/>
          <w:lang w:eastAsia="ar-SA"/>
        </w:rPr>
      </w:pPr>
      <w:r w:rsidRPr="006A7739">
        <w:rPr>
          <w:rFonts w:asciiTheme="minorHAnsi" w:hAnsiTheme="minorHAnsi" w:cstheme="minorHAnsi"/>
          <w:spacing w:val="-10"/>
        </w:rPr>
        <w:t>Zamawiający dopuszcza możliwość przesyłania faktur elektronicznych – na adres e-mail:</w:t>
      </w:r>
      <w:r w:rsidRPr="006A7739">
        <w:rPr>
          <w:rFonts w:asciiTheme="minorHAnsi" w:hAnsiTheme="minorHAnsi" w:cstheme="minorHAnsi"/>
          <w:lang w:eastAsia="ar-SA"/>
        </w:rPr>
        <w:t xml:space="preserve"> </w:t>
      </w:r>
      <w:hyperlink r:id="rId57" w:history="1">
        <w:r w:rsidRPr="006A7739">
          <w:rPr>
            <w:rStyle w:val="Hipercze"/>
            <w:rFonts w:asciiTheme="minorHAnsi" w:hAnsiTheme="minorHAnsi" w:cstheme="minorHAnsi"/>
            <w:lang w:eastAsia="ar-SA"/>
          </w:rPr>
          <w:t>faktury.elektroniczne@enea.pl</w:t>
        </w:r>
      </w:hyperlink>
    </w:p>
    <w:p w:rsidR="0095409C" w:rsidRPr="006A7739" w:rsidRDefault="0095409C" w:rsidP="00A72B3D">
      <w:pPr>
        <w:pStyle w:val="Akapitzlist"/>
        <w:numPr>
          <w:ilvl w:val="2"/>
          <w:numId w:val="45"/>
        </w:numPr>
        <w:spacing w:after="0" w:line="300" w:lineRule="auto"/>
        <w:ind w:left="1560" w:hanging="709"/>
        <w:contextualSpacing w:val="0"/>
        <w:jc w:val="both"/>
        <w:rPr>
          <w:rFonts w:asciiTheme="minorHAnsi" w:hAnsiTheme="minorHAnsi" w:cstheme="minorHAnsi"/>
          <w:spacing w:val="-10"/>
        </w:rPr>
      </w:pPr>
      <w:r>
        <w:rPr>
          <w:rFonts w:asciiTheme="minorHAnsi" w:hAnsiTheme="minorHAnsi" w:cstheme="minorHAnsi"/>
          <w:spacing w:val="-10"/>
        </w:rPr>
        <w:t>Dostawca</w:t>
      </w:r>
      <w:r w:rsidRPr="006A7739">
        <w:rPr>
          <w:rFonts w:asciiTheme="minorHAnsi" w:hAnsiTheme="minorHAnsi" w:cstheme="minorHAnsi"/>
          <w:spacing w:val="-10"/>
        </w:rPr>
        <w:t>:  …………………………………………………….</w:t>
      </w:r>
    </w:p>
    <w:p w:rsidR="00E94A84" w:rsidRPr="00A1164D" w:rsidRDefault="00E94A84" w:rsidP="00A72B3D">
      <w:pPr>
        <w:pStyle w:val="Akapitzlist"/>
        <w:numPr>
          <w:ilvl w:val="1"/>
          <w:numId w:val="45"/>
        </w:numPr>
        <w:spacing w:after="0" w:line="300" w:lineRule="auto"/>
        <w:ind w:left="851" w:hanging="502"/>
        <w:contextualSpacing w:val="0"/>
        <w:jc w:val="both"/>
        <w:rPr>
          <w:rFonts w:asciiTheme="minorHAnsi" w:hAnsiTheme="minorHAnsi" w:cstheme="minorHAnsi"/>
          <w:spacing w:val="-10"/>
        </w:rPr>
      </w:pPr>
      <w:r>
        <w:rPr>
          <w:rFonts w:asciiTheme="minorHAnsi" w:hAnsiTheme="minorHAnsi" w:cstheme="minorHAnsi"/>
          <w:spacing w:val="-10"/>
        </w:rPr>
        <w:t xml:space="preserve">Zmiany OWZT: </w:t>
      </w:r>
      <w:r>
        <w:t>W OWZT zmienia się zapisu pkt 2.1.12, o treści:</w:t>
      </w:r>
      <w:r w:rsidRPr="00961433">
        <w:t xml:space="preserve"> </w:t>
      </w:r>
      <w:r>
        <w:t xml:space="preserve">2.1.12. PZP: ustawa z dnia 29 stycznia 2004 r. Prawo zamówień publicznych (tekst jednolity: Dz. U. z 2017, poz. 1579 z </w:t>
      </w:r>
      <w:proofErr w:type="spellStart"/>
      <w:r>
        <w:t>późn</w:t>
      </w:r>
      <w:proofErr w:type="spellEnd"/>
      <w:r>
        <w:t>. zm.) nadając im brzmienie: „PZP: ustawa z dnia 11 września 2019 r. Prawo zamówień publicznych (Dz. U. z 2019 r. poz. 2019 ze zm.);”</w:t>
      </w:r>
    </w:p>
    <w:p w:rsidR="0095409C" w:rsidRPr="006A7739" w:rsidRDefault="0095409C" w:rsidP="00A72B3D">
      <w:pPr>
        <w:pStyle w:val="Akapitzlist"/>
        <w:numPr>
          <w:ilvl w:val="1"/>
          <w:numId w:val="45"/>
        </w:numPr>
        <w:spacing w:after="0" w:line="300" w:lineRule="auto"/>
        <w:ind w:left="851" w:hanging="502"/>
        <w:contextualSpacing w:val="0"/>
        <w:jc w:val="both"/>
        <w:rPr>
          <w:rFonts w:asciiTheme="minorHAnsi" w:hAnsiTheme="minorHAnsi" w:cstheme="minorHAnsi"/>
          <w:spacing w:val="-10"/>
        </w:rPr>
      </w:pPr>
      <w:r w:rsidRPr="006A7739">
        <w:rPr>
          <w:rFonts w:asciiTheme="minorHAnsi" w:hAnsiTheme="minorHAnsi" w:cstheme="minorHAnsi"/>
          <w:spacing w:val="-10"/>
        </w:rPr>
        <w:t>Wszelkie zmiany i uzupełnienia do Umowy wymagają formy pisemnej pod rygorem nieważności.</w:t>
      </w:r>
    </w:p>
    <w:p w:rsidR="0095409C" w:rsidRDefault="0095409C" w:rsidP="00A72B3D">
      <w:pPr>
        <w:pStyle w:val="Akapitzlist"/>
        <w:numPr>
          <w:ilvl w:val="1"/>
          <w:numId w:val="45"/>
        </w:numPr>
        <w:spacing w:after="0" w:line="300" w:lineRule="auto"/>
        <w:ind w:left="851" w:hanging="502"/>
        <w:contextualSpacing w:val="0"/>
        <w:jc w:val="both"/>
        <w:rPr>
          <w:rFonts w:asciiTheme="minorHAnsi" w:hAnsiTheme="minorHAnsi" w:cstheme="minorHAnsi"/>
          <w:spacing w:val="-10"/>
        </w:rPr>
      </w:pPr>
      <w:r w:rsidRPr="006A7739">
        <w:rPr>
          <w:rFonts w:asciiTheme="minorHAnsi" w:hAnsiTheme="minorHAnsi" w:cstheme="minorHAnsi"/>
          <w:spacing w:val="-10"/>
        </w:rPr>
        <w:t>Integralną część Umowy stanowią następujące załączniki (dalej „</w:t>
      </w:r>
      <w:r w:rsidRPr="006A7739">
        <w:rPr>
          <w:rFonts w:asciiTheme="minorHAnsi" w:hAnsiTheme="minorHAnsi" w:cstheme="minorHAnsi"/>
          <w:b/>
          <w:spacing w:val="-10"/>
        </w:rPr>
        <w:t>Dokumenty Składowe Umowy</w:t>
      </w:r>
      <w:r w:rsidRPr="006A7739">
        <w:rPr>
          <w:rFonts w:asciiTheme="minorHAnsi" w:hAnsiTheme="minorHAnsi" w:cstheme="minorHAnsi"/>
          <w:spacing w:val="-10"/>
        </w:rPr>
        <w:t>”):</w:t>
      </w:r>
    </w:p>
    <w:p w:rsidR="003F4DC9" w:rsidRDefault="009302B3" w:rsidP="00A72B3D">
      <w:pPr>
        <w:pStyle w:val="Akapitzlist"/>
        <w:numPr>
          <w:ilvl w:val="2"/>
          <w:numId w:val="45"/>
        </w:numPr>
        <w:spacing w:after="0" w:line="300" w:lineRule="auto"/>
        <w:ind w:left="1560" w:hanging="709"/>
        <w:contextualSpacing w:val="0"/>
        <w:jc w:val="both"/>
        <w:rPr>
          <w:rFonts w:asciiTheme="minorHAnsi" w:hAnsiTheme="minorHAnsi" w:cstheme="minorHAnsi"/>
          <w:spacing w:val="-10"/>
        </w:rPr>
      </w:pPr>
      <w:r>
        <w:rPr>
          <w:rFonts w:asciiTheme="minorHAnsi" w:hAnsiTheme="minorHAnsi" w:cstheme="minorHAnsi"/>
          <w:spacing w:val="-10"/>
        </w:rPr>
        <w:t xml:space="preserve">Załącznik nr </w:t>
      </w:r>
      <w:r w:rsidR="004D6BE4">
        <w:rPr>
          <w:rFonts w:asciiTheme="minorHAnsi" w:hAnsiTheme="minorHAnsi" w:cstheme="minorHAnsi"/>
          <w:spacing w:val="-10"/>
        </w:rPr>
        <w:t>1</w:t>
      </w:r>
      <w:r>
        <w:rPr>
          <w:rFonts w:asciiTheme="minorHAnsi" w:hAnsiTheme="minorHAnsi" w:cstheme="minorHAnsi"/>
          <w:spacing w:val="-10"/>
        </w:rPr>
        <w:t xml:space="preserve"> – </w:t>
      </w:r>
      <w:r w:rsidR="009E5DDD">
        <w:rPr>
          <w:rFonts w:asciiTheme="minorHAnsi" w:hAnsiTheme="minorHAnsi" w:cstheme="minorHAnsi"/>
          <w:spacing w:val="-10"/>
        </w:rPr>
        <w:t xml:space="preserve"> </w:t>
      </w:r>
      <w:r w:rsidR="003F4DC9">
        <w:rPr>
          <w:rFonts w:asciiTheme="minorHAnsi" w:hAnsiTheme="minorHAnsi" w:cstheme="minorHAnsi"/>
          <w:spacing w:val="-10"/>
        </w:rPr>
        <w:t xml:space="preserve">OPZ </w:t>
      </w:r>
    </w:p>
    <w:p w:rsidR="00400BF2" w:rsidRDefault="003F4DC9" w:rsidP="00A72B3D">
      <w:pPr>
        <w:pStyle w:val="Akapitzlist"/>
        <w:numPr>
          <w:ilvl w:val="2"/>
          <w:numId w:val="45"/>
        </w:numPr>
        <w:spacing w:after="0" w:line="300" w:lineRule="auto"/>
        <w:ind w:left="1560" w:hanging="709"/>
        <w:contextualSpacing w:val="0"/>
        <w:jc w:val="both"/>
        <w:rPr>
          <w:rFonts w:asciiTheme="minorHAnsi" w:hAnsiTheme="minorHAnsi" w:cstheme="minorHAnsi"/>
          <w:spacing w:val="-10"/>
        </w:rPr>
      </w:pPr>
      <w:r w:rsidRPr="006A4D16">
        <w:rPr>
          <w:rFonts w:asciiTheme="minorHAnsi" w:hAnsiTheme="minorHAnsi" w:cstheme="minorHAnsi"/>
          <w:spacing w:val="-10"/>
        </w:rPr>
        <w:t xml:space="preserve">Załącznik nr </w:t>
      </w:r>
      <w:r>
        <w:rPr>
          <w:rFonts w:asciiTheme="minorHAnsi" w:hAnsiTheme="minorHAnsi" w:cstheme="minorHAnsi"/>
          <w:spacing w:val="-10"/>
        </w:rPr>
        <w:t xml:space="preserve">2 –  wzór </w:t>
      </w:r>
      <w:r w:rsidR="009302B3">
        <w:rPr>
          <w:rFonts w:asciiTheme="minorHAnsi" w:hAnsiTheme="minorHAnsi" w:cstheme="minorHAnsi"/>
          <w:spacing w:val="-10"/>
        </w:rPr>
        <w:t>Pr</w:t>
      </w:r>
      <w:r w:rsidR="00400BF2">
        <w:rPr>
          <w:rFonts w:asciiTheme="minorHAnsi" w:hAnsiTheme="minorHAnsi" w:cstheme="minorHAnsi"/>
          <w:spacing w:val="-10"/>
        </w:rPr>
        <w:t xml:space="preserve">otokół odbioru </w:t>
      </w:r>
      <w:r>
        <w:rPr>
          <w:rFonts w:asciiTheme="minorHAnsi" w:hAnsiTheme="minorHAnsi" w:cstheme="minorHAnsi"/>
          <w:spacing w:val="-10"/>
        </w:rPr>
        <w:t>T</w:t>
      </w:r>
      <w:r w:rsidR="00400BF2">
        <w:rPr>
          <w:rFonts w:asciiTheme="minorHAnsi" w:hAnsiTheme="minorHAnsi" w:cstheme="minorHAnsi"/>
          <w:spacing w:val="-10"/>
        </w:rPr>
        <w:t>owaru,</w:t>
      </w:r>
    </w:p>
    <w:p w:rsidR="0095409C" w:rsidRPr="006A4D16" w:rsidRDefault="0095409C" w:rsidP="00A72B3D">
      <w:pPr>
        <w:pStyle w:val="Akapitzlist"/>
        <w:numPr>
          <w:ilvl w:val="2"/>
          <w:numId w:val="45"/>
        </w:numPr>
        <w:spacing w:after="0" w:line="300" w:lineRule="auto"/>
        <w:ind w:left="1560" w:hanging="709"/>
        <w:contextualSpacing w:val="0"/>
        <w:jc w:val="both"/>
        <w:rPr>
          <w:rFonts w:asciiTheme="minorHAnsi" w:hAnsiTheme="minorHAnsi" w:cstheme="minorHAnsi"/>
          <w:spacing w:val="-10"/>
        </w:rPr>
      </w:pPr>
      <w:r w:rsidRPr="006A4D16">
        <w:rPr>
          <w:rFonts w:asciiTheme="minorHAnsi" w:hAnsiTheme="minorHAnsi" w:cstheme="minorHAnsi"/>
          <w:spacing w:val="-10"/>
        </w:rPr>
        <w:t xml:space="preserve"> </w:t>
      </w:r>
      <w:r w:rsidR="00400BF2" w:rsidRPr="006A4D16">
        <w:rPr>
          <w:rFonts w:asciiTheme="minorHAnsi" w:hAnsiTheme="minorHAnsi" w:cstheme="minorHAnsi"/>
          <w:spacing w:val="-10"/>
        </w:rPr>
        <w:t xml:space="preserve">Załącznik nr </w:t>
      </w:r>
      <w:r w:rsidR="003F4DC9">
        <w:rPr>
          <w:rFonts w:asciiTheme="minorHAnsi" w:hAnsiTheme="minorHAnsi" w:cstheme="minorHAnsi"/>
          <w:spacing w:val="-10"/>
        </w:rPr>
        <w:t>3</w:t>
      </w:r>
      <w:r w:rsidR="00400BF2">
        <w:rPr>
          <w:rFonts w:asciiTheme="minorHAnsi" w:hAnsiTheme="minorHAnsi" w:cstheme="minorHAnsi"/>
          <w:spacing w:val="-10"/>
        </w:rPr>
        <w:t xml:space="preserve"> – </w:t>
      </w:r>
      <w:r w:rsidRPr="006A4D16">
        <w:rPr>
          <w:rFonts w:asciiTheme="minorHAnsi" w:hAnsiTheme="minorHAnsi" w:cstheme="minorHAnsi"/>
          <w:spacing w:val="-10"/>
        </w:rPr>
        <w:t>Zgoda na przelew wierzytelności</w:t>
      </w:r>
      <w:r w:rsidR="00BD5E38" w:rsidRPr="006A4D16">
        <w:rPr>
          <w:rFonts w:asciiTheme="minorHAnsi" w:hAnsiTheme="minorHAnsi" w:cstheme="minorHAnsi"/>
          <w:spacing w:val="-10"/>
        </w:rPr>
        <w:t>,</w:t>
      </w:r>
    </w:p>
    <w:p w:rsidR="0095409C" w:rsidRPr="006A4D16" w:rsidRDefault="0095409C" w:rsidP="00A72B3D">
      <w:pPr>
        <w:pStyle w:val="Akapitzlist"/>
        <w:numPr>
          <w:ilvl w:val="2"/>
          <w:numId w:val="45"/>
        </w:numPr>
        <w:spacing w:after="0" w:line="300" w:lineRule="auto"/>
        <w:ind w:left="1560" w:hanging="709"/>
        <w:contextualSpacing w:val="0"/>
        <w:jc w:val="both"/>
        <w:rPr>
          <w:rFonts w:asciiTheme="minorHAnsi" w:hAnsiTheme="minorHAnsi" w:cstheme="minorHAnsi"/>
          <w:spacing w:val="-10"/>
        </w:rPr>
      </w:pPr>
      <w:r w:rsidRPr="006A4D16">
        <w:rPr>
          <w:rFonts w:asciiTheme="minorHAnsi" w:hAnsiTheme="minorHAnsi" w:cstheme="minorHAnsi"/>
          <w:spacing w:val="-10"/>
        </w:rPr>
        <w:t xml:space="preserve">Załącznik nr </w:t>
      </w:r>
      <w:r w:rsidR="003F4DC9">
        <w:rPr>
          <w:rFonts w:asciiTheme="minorHAnsi" w:hAnsiTheme="minorHAnsi" w:cstheme="minorHAnsi"/>
          <w:spacing w:val="-10"/>
        </w:rPr>
        <w:t xml:space="preserve">4 </w:t>
      </w:r>
      <w:r w:rsidR="00BD5E38" w:rsidRPr="006A4D16">
        <w:rPr>
          <w:rFonts w:asciiTheme="minorHAnsi" w:hAnsiTheme="minorHAnsi" w:cstheme="minorHAnsi"/>
          <w:spacing w:val="-10"/>
        </w:rPr>
        <w:t>–</w:t>
      </w:r>
      <w:r w:rsidR="003F4DC9">
        <w:rPr>
          <w:rFonts w:asciiTheme="minorHAnsi" w:hAnsiTheme="minorHAnsi" w:cstheme="minorHAnsi"/>
          <w:spacing w:val="-10"/>
        </w:rPr>
        <w:t xml:space="preserve"> </w:t>
      </w:r>
      <w:r w:rsidRPr="006A4D16">
        <w:rPr>
          <w:rFonts w:asciiTheme="minorHAnsi" w:hAnsiTheme="minorHAnsi" w:cstheme="minorHAnsi"/>
          <w:spacing w:val="-10"/>
        </w:rPr>
        <w:t xml:space="preserve"> OWZT</w:t>
      </w:r>
      <w:r w:rsidR="00BD5E38" w:rsidRPr="006A4D16">
        <w:rPr>
          <w:rFonts w:asciiTheme="minorHAnsi" w:hAnsiTheme="minorHAnsi" w:cstheme="minorHAnsi"/>
          <w:spacing w:val="-10"/>
        </w:rPr>
        <w:t>,</w:t>
      </w:r>
    </w:p>
    <w:p w:rsidR="0095409C" w:rsidRPr="006A4D16" w:rsidRDefault="0095409C" w:rsidP="00A72B3D">
      <w:pPr>
        <w:pStyle w:val="Akapitzlist"/>
        <w:numPr>
          <w:ilvl w:val="2"/>
          <w:numId w:val="45"/>
        </w:numPr>
        <w:spacing w:after="0" w:line="300" w:lineRule="auto"/>
        <w:ind w:left="1560" w:hanging="709"/>
        <w:contextualSpacing w:val="0"/>
        <w:jc w:val="both"/>
        <w:rPr>
          <w:rFonts w:asciiTheme="minorHAnsi" w:hAnsiTheme="minorHAnsi" w:cstheme="minorHAnsi"/>
          <w:spacing w:val="-10"/>
        </w:rPr>
      </w:pPr>
      <w:r w:rsidRPr="006A4D16">
        <w:rPr>
          <w:rFonts w:asciiTheme="minorHAnsi" w:hAnsiTheme="minorHAnsi" w:cstheme="minorHAnsi"/>
          <w:spacing w:val="-10"/>
        </w:rPr>
        <w:t xml:space="preserve">Załącznik nr </w:t>
      </w:r>
      <w:r w:rsidR="003F4DC9">
        <w:rPr>
          <w:rFonts w:asciiTheme="minorHAnsi" w:hAnsiTheme="minorHAnsi" w:cstheme="minorHAnsi"/>
          <w:spacing w:val="-10"/>
        </w:rPr>
        <w:t>5</w:t>
      </w:r>
      <w:r w:rsidRPr="006A4D16">
        <w:rPr>
          <w:rFonts w:asciiTheme="minorHAnsi" w:hAnsiTheme="minorHAnsi" w:cstheme="minorHAnsi"/>
          <w:spacing w:val="-10"/>
        </w:rPr>
        <w:t xml:space="preserve"> </w:t>
      </w:r>
      <w:r w:rsidR="00BD5E38" w:rsidRPr="006A4D16">
        <w:rPr>
          <w:rFonts w:asciiTheme="minorHAnsi" w:hAnsiTheme="minorHAnsi" w:cstheme="minorHAnsi"/>
          <w:spacing w:val="-10"/>
        </w:rPr>
        <w:t>–</w:t>
      </w:r>
      <w:r w:rsidRPr="006A4D16">
        <w:rPr>
          <w:rFonts w:asciiTheme="minorHAnsi" w:hAnsiTheme="minorHAnsi" w:cstheme="minorHAnsi"/>
          <w:spacing w:val="-10"/>
        </w:rPr>
        <w:t xml:space="preserve"> Klauzula informacyjna dla administratora związana z realizacją umowy</w:t>
      </w:r>
      <w:r w:rsidR="00BD5E38" w:rsidRPr="006A4D16">
        <w:rPr>
          <w:rFonts w:asciiTheme="minorHAnsi" w:hAnsiTheme="minorHAnsi" w:cstheme="minorHAnsi"/>
          <w:spacing w:val="-10"/>
        </w:rPr>
        <w:t>,</w:t>
      </w:r>
    </w:p>
    <w:p w:rsidR="0095409C" w:rsidRPr="006A4D16" w:rsidRDefault="0095409C" w:rsidP="00A72B3D">
      <w:pPr>
        <w:pStyle w:val="Akapitzlist"/>
        <w:numPr>
          <w:ilvl w:val="2"/>
          <w:numId w:val="45"/>
        </w:numPr>
        <w:spacing w:after="0" w:line="300" w:lineRule="auto"/>
        <w:ind w:left="1560" w:hanging="709"/>
        <w:contextualSpacing w:val="0"/>
        <w:jc w:val="both"/>
        <w:rPr>
          <w:rFonts w:asciiTheme="minorHAnsi" w:hAnsiTheme="minorHAnsi" w:cstheme="minorHAnsi"/>
          <w:spacing w:val="-10"/>
        </w:rPr>
      </w:pPr>
      <w:r w:rsidRPr="006A4D16">
        <w:rPr>
          <w:rFonts w:asciiTheme="minorHAnsi" w:hAnsiTheme="minorHAnsi" w:cstheme="minorHAnsi"/>
          <w:spacing w:val="-10"/>
        </w:rPr>
        <w:t>Załącznik nr</w:t>
      </w:r>
      <w:r w:rsidR="00D43525">
        <w:rPr>
          <w:rFonts w:asciiTheme="minorHAnsi" w:hAnsiTheme="minorHAnsi" w:cstheme="minorHAnsi"/>
          <w:spacing w:val="-10"/>
        </w:rPr>
        <w:t xml:space="preserve"> </w:t>
      </w:r>
      <w:r w:rsidR="003F4DC9">
        <w:rPr>
          <w:rFonts w:asciiTheme="minorHAnsi" w:hAnsiTheme="minorHAnsi" w:cstheme="minorHAnsi"/>
          <w:spacing w:val="-10"/>
        </w:rPr>
        <w:t>6</w:t>
      </w:r>
      <w:r w:rsidR="00BD5E38" w:rsidRPr="006A4D16">
        <w:rPr>
          <w:rFonts w:asciiTheme="minorHAnsi" w:hAnsiTheme="minorHAnsi" w:cstheme="minorHAnsi"/>
          <w:spacing w:val="-10"/>
        </w:rPr>
        <w:t xml:space="preserve"> –</w:t>
      </w:r>
      <w:r w:rsidRPr="006A4D16">
        <w:rPr>
          <w:rFonts w:asciiTheme="minorHAnsi" w:hAnsiTheme="minorHAnsi" w:cstheme="minorHAnsi"/>
          <w:spacing w:val="-10"/>
        </w:rPr>
        <w:t xml:space="preserve"> Klauzula ,,informacje chronione” dla Dostawcy</w:t>
      </w:r>
      <w:r w:rsidR="00BD5E38" w:rsidRPr="006A4D16">
        <w:rPr>
          <w:rFonts w:asciiTheme="minorHAnsi" w:hAnsiTheme="minorHAnsi" w:cstheme="minorHAnsi"/>
          <w:spacing w:val="-10"/>
        </w:rPr>
        <w:t>,</w:t>
      </w:r>
    </w:p>
    <w:p w:rsidR="009E5DDD" w:rsidRDefault="009E5DDD" w:rsidP="00A72B3D">
      <w:pPr>
        <w:pStyle w:val="Akapitzlist"/>
        <w:numPr>
          <w:ilvl w:val="2"/>
          <w:numId w:val="45"/>
        </w:numPr>
        <w:spacing w:after="0" w:line="300" w:lineRule="auto"/>
        <w:ind w:left="1560" w:hanging="709"/>
        <w:contextualSpacing w:val="0"/>
        <w:jc w:val="both"/>
        <w:rPr>
          <w:rFonts w:asciiTheme="minorHAnsi" w:hAnsiTheme="minorHAnsi" w:cstheme="minorHAnsi"/>
          <w:spacing w:val="-10"/>
        </w:rPr>
      </w:pPr>
      <w:r w:rsidRPr="006A4D16">
        <w:rPr>
          <w:rFonts w:asciiTheme="minorHAnsi" w:hAnsiTheme="minorHAnsi" w:cstheme="minorHAnsi"/>
          <w:spacing w:val="-10"/>
        </w:rPr>
        <w:t xml:space="preserve">Załącznik nr </w:t>
      </w:r>
      <w:r w:rsidR="0091018F">
        <w:rPr>
          <w:rFonts w:asciiTheme="minorHAnsi" w:hAnsiTheme="minorHAnsi" w:cstheme="minorHAnsi"/>
          <w:spacing w:val="-10"/>
        </w:rPr>
        <w:t>7</w:t>
      </w:r>
      <w:r>
        <w:rPr>
          <w:rFonts w:asciiTheme="minorHAnsi" w:hAnsiTheme="minorHAnsi" w:cstheme="minorHAnsi"/>
          <w:spacing w:val="-10"/>
        </w:rPr>
        <w:t xml:space="preserve"> </w:t>
      </w:r>
      <w:r w:rsidRPr="006A4D16">
        <w:rPr>
          <w:rFonts w:asciiTheme="minorHAnsi" w:hAnsiTheme="minorHAnsi" w:cstheme="minorHAnsi"/>
          <w:spacing w:val="-10"/>
        </w:rPr>
        <w:t>–</w:t>
      </w:r>
      <w:r w:rsidR="007B23B2">
        <w:rPr>
          <w:rFonts w:asciiTheme="minorHAnsi" w:hAnsiTheme="minorHAnsi" w:cstheme="minorHAnsi"/>
          <w:spacing w:val="-10"/>
        </w:rPr>
        <w:t xml:space="preserve"> Księga Tożsamości </w:t>
      </w:r>
      <w:r w:rsidR="00D63098">
        <w:rPr>
          <w:rFonts w:asciiTheme="minorHAnsi" w:hAnsiTheme="minorHAnsi" w:cstheme="minorHAnsi"/>
          <w:spacing w:val="-10"/>
        </w:rPr>
        <w:t xml:space="preserve">marki  </w:t>
      </w:r>
      <w:r w:rsidR="007B23B2">
        <w:rPr>
          <w:rFonts w:asciiTheme="minorHAnsi" w:hAnsiTheme="minorHAnsi" w:cstheme="minorHAnsi"/>
          <w:spacing w:val="-10"/>
        </w:rPr>
        <w:t>Enea</w:t>
      </w:r>
      <w:r w:rsidR="00D63098">
        <w:rPr>
          <w:rFonts w:asciiTheme="minorHAnsi" w:hAnsiTheme="minorHAnsi" w:cstheme="minorHAnsi"/>
          <w:spacing w:val="-10"/>
        </w:rPr>
        <w:t>.</w:t>
      </w:r>
    </w:p>
    <w:p w:rsidR="0095409C" w:rsidRDefault="0095409C" w:rsidP="00A72B3D">
      <w:pPr>
        <w:pStyle w:val="Akapitzlist"/>
        <w:numPr>
          <w:ilvl w:val="1"/>
          <w:numId w:val="45"/>
        </w:numPr>
        <w:spacing w:after="0" w:line="300" w:lineRule="auto"/>
        <w:ind w:left="709" w:hanging="563"/>
        <w:contextualSpacing w:val="0"/>
        <w:jc w:val="both"/>
        <w:rPr>
          <w:rFonts w:asciiTheme="minorHAnsi" w:hAnsiTheme="minorHAnsi" w:cstheme="minorHAnsi"/>
          <w:spacing w:val="-10"/>
        </w:rPr>
      </w:pPr>
      <w:r w:rsidRPr="006A7739">
        <w:rPr>
          <w:rFonts w:asciiTheme="minorHAnsi" w:hAnsiTheme="minorHAnsi" w:cstheme="minorHAnsi"/>
          <w:spacing w:val="-10"/>
        </w:rPr>
        <w:t>W razie jakichkolwiek rozbieżności, dwuznaczności pomiędzy Umową a Dokumentami Składowymi Umowy, pierwszeństwo mają zapisy Umowy.</w:t>
      </w:r>
    </w:p>
    <w:p w:rsidR="009302B3" w:rsidRPr="001E4294" w:rsidRDefault="009302B3" w:rsidP="00A72B3D">
      <w:pPr>
        <w:pStyle w:val="Akapitzlist"/>
        <w:numPr>
          <w:ilvl w:val="1"/>
          <w:numId w:val="45"/>
        </w:numPr>
        <w:ind w:left="709" w:hanging="502"/>
        <w:rPr>
          <w:rFonts w:asciiTheme="minorHAnsi" w:hAnsiTheme="minorHAnsi" w:cstheme="minorHAnsi"/>
          <w:spacing w:val="-10"/>
        </w:rPr>
      </w:pPr>
      <w:r w:rsidRPr="009302B3">
        <w:rPr>
          <w:rFonts w:asciiTheme="minorHAnsi" w:hAnsiTheme="minorHAnsi" w:cstheme="minorHAnsi"/>
          <w:spacing w:val="-10"/>
        </w:rPr>
        <w:t>W razie sporu co do ważności, zawarcia lub wykonania Umowy, sprawa rozstrzygana będzie przez sąd właściwy dla siedziby Zamawiającego.</w:t>
      </w:r>
    </w:p>
    <w:p w:rsidR="0095409C" w:rsidRDefault="0095409C" w:rsidP="00A72B3D">
      <w:pPr>
        <w:pStyle w:val="Akapitzlist"/>
        <w:numPr>
          <w:ilvl w:val="1"/>
          <w:numId w:val="45"/>
        </w:numPr>
        <w:spacing w:after="0" w:line="300" w:lineRule="auto"/>
        <w:ind w:left="567"/>
        <w:contextualSpacing w:val="0"/>
        <w:jc w:val="both"/>
        <w:rPr>
          <w:rFonts w:asciiTheme="minorHAnsi" w:hAnsiTheme="minorHAnsi" w:cstheme="minorHAnsi"/>
          <w:spacing w:val="-10"/>
        </w:rPr>
      </w:pPr>
      <w:r w:rsidRPr="006A7739">
        <w:rPr>
          <w:rFonts w:asciiTheme="minorHAnsi" w:hAnsiTheme="minorHAnsi" w:cstheme="minorHAnsi"/>
          <w:spacing w:val="-10"/>
        </w:rPr>
        <w:t>Umowa została sporządzona w dwóch jednobrzmiących egzemplarzach, po jednym dla każdej ze Stron.</w:t>
      </w:r>
    </w:p>
    <w:p w:rsidR="0095409C" w:rsidRDefault="0095409C" w:rsidP="0095409C">
      <w:pPr>
        <w:tabs>
          <w:tab w:val="center" w:pos="1704"/>
          <w:tab w:val="center" w:pos="7100"/>
        </w:tabs>
        <w:spacing w:before="60"/>
        <w:jc w:val="center"/>
        <w:rPr>
          <w:rFonts w:asciiTheme="minorHAnsi" w:eastAsia="Calibri" w:hAnsiTheme="minorHAnsi" w:cstheme="minorHAnsi"/>
          <w:b/>
          <w:bCs/>
          <w:sz w:val="22"/>
          <w:szCs w:val="22"/>
        </w:rPr>
      </w:pPr>
      <w:r>
        <w:rPr>
          <w:rFonts w:eastAsia="Calibri" w:cstheme="minorHAnsi"/>
          <w:b/>
          <w:bCs/>
          <w:szCs w:val="20"/>
        </w:rPr>
        <w:t>DOSTAWCA</w:t>
      </w:r>
      <w:r w:rsidRPr="002422D5">
        <w:rPr>
          <w:rFonts w:eastAsia="Calibri" w:cstheme="minorHAnsi"/>
          <w:b/>
          <w:bCs/>
          <w:szCs w:val="20"/>
        </w:rPr>
        <w:tab/>
        <w:t xml:space="preserve">                                                                             ZAMAWIAJĄCY</w:t>
      </w:r>
    </w:p>
    <w:p w:rsidR="00EA4FFB" w:rsidRPr="00942809" w:rsidRDefault="00EA4FFB" w:rsidP="00EA4FFB">
      <w:pPr>
        <w:autoSpaceDE w:val="0"/>
        <w:autoSpaceDN w:val="0"/>
        <w:adjustRightInd w:val="0"/>
        <w:rPr>
          <w:rFonts w:asciiTheme="minorHAnsi" w:hAnsiTheme="minorHAnsi" w:cstheme="minorHAnsi"/>
          <w:b/>
          <w:sz w:val="22"/>
          <w:szCs w:val="22"/>
        </w:rPr>
      </w:pPr>
    </w:p>
    <w:p w:rsidR="009302B3" w:rsidRDefault="009302B3" w:rsidP="00382876">
      <w:pPr>
        <w:jc w:val="right"/>
        <w:rPr>
          <w:rFonts w:asciiTheme="minorHAnsi" w:hAnsiTheme="minorHAnsi" w:cstheme="minorHAnsi"/>
          <w:sz w:val="22"/>
          <w:szCs w:val="22"/>
        </w:rPr>
      </w:pPr>
    </w:p>
    <w:p w:rsidR="009302B3" w:rsidRPr="001E4294" w:rsidRDefault="009302B3" w:rsidP="001E4294">
      <w:pPr>
        <w:rPr>
          <w:rFonts w:asciiTheme="minorHAnsi" w:hAnsiTheme="minorHAnsi" w:cstheme="minorHAnsi"/>
          <w:sz w:val="22"/>
          <w:szCs w:val="22"/>
        </w:rPr>
      </w:pPr>
    </w:p>
    <w:p w:rsidR="009302B3" w:rsidRDefault="009302B3" w:rsidP="001E4294">
      <w:pPr>
        <w:rPr>
          <w:rFonts w:asciiTheme="minorHAnsi" w:hAnsiTheme="minorHAnsi" w:cstheme="minorHAnsi"/>
          <w:sz w:val="22"/>
          <w:szCs w:val="22"/>
        </w:rPr>
      </w:pPr>
    </w:p>
    <w:p w:rsidR="00767FD6" w:rsidRDefault="00767FD6" w:rsidP="001E4294">
      <w:pPr>
        <w:rPr>
          <w:rFonts w:asciiTheme="minorHAnsi" w:hAnsiTheme="minorHAnsi" w:cstheme="minorHAnsi"/>
          <w:sz w:val="22"/>
          <w:szCs w:val="22"/>
        </w:rPr>
      </w:pPr>
    </w:p>
    <w:p w:rsidR="00767FD6" w:rsidRPr="001E4294" w:rsidRDefault="00767FD6" w:rsidP="001E4294">
      <w:pPr>
        <w:rPr>
          <w:rFonts w:asciiTheme="minorHAnsi" w:hAnsiTheme="minorHAnsi" w:cstheme="minorHAnsi"/>
          <w:sz w:val="22"/>
          <w:szCs w:val="22"/>
        </w:rPr>
      </w:pPr>
    </w:p>
    <w:p w:rsidR="009302B3" w:rsidRDefault="004D6BE4" w:rsidP="001E4294">
      <w:pPr>
        <w:tabs>
          <w:tab w:val="left" w:pos="1005"/>
        </w:tabs>
        <w:rPr>
          <w:rFonts w:asciiTheme="minorHAnsi" w:hAnsiTheme="minorHAnsi" w:cstheme="minorHAnsi"/>
          <w:b/>
          <w:szCs w:val="20"/>
        </w:rPr>
      </w:pPr>
      <w:r>
        <w:rPr>
          <w:rFonts w:asciiTheme="minorHAnsi" w:hAnsiTheme="minorHAnsi" w:cstheme="minorHAnsi"/>
          <w:szCs w:val="20"/>
        </w:rPr>
        <w:lastRenderedPageBreak/>
        <w:tab/>
      </w:r>
      <w:r>
        <w:rPr>
          <w:rFonts w:asciiTheme="minorHAnsi" w:hAnsiTheme="minorHAnsi" w:cstheme="minorHAnsi"/>
          <w:szCs w:val="20"/>
        </w:rPr>
        <w:tab/>
      </w:r>
      <w:r>
        <w:rPr>
          <w:rFonts w:asciiTheme="minorHAnsi" w:hAnsiTheme="minorHAnsi" w:cstheme="minorHAnsi"/>
          <w:szCs w:val="20"/>
        </w:rPr>
        <w:tab/>
      </w:r>
      <w:r>
        <w:rPr>
          <w:rFonts w:asciiTheme="minorHAnsi" w:hAnsiTheme="minorHAnsi" w:cstheme="minorHAnsi"/>
          <w:szCs w:val="20"/>
        </w:rPr>
        <w:tab/>
      </w:r>
      <w:r>
        <w:rPr>
          <w:rFonts w:asciiTheme="minorHAnsi" w:hAnsiTheme="minorHAnsi" w:cstheme="minorHAnsi"/>
          <w:szCs w:val="20"/>
        </w:rPr>
        <w:tab/>
      </w:r>
      <w:r>
        <w:rPr>
          <w:rFonts w:asciiTheme="minorHAnsi" w:hAnsiTheme="minorHAnsi" w:cstheme="minorHAnsi"/>
          <w:szCs w:val="20"/>
        </w:rPr>
        <w:tab/>
      </w:r>
      <w:r>
        <w:rPr>
          <w:rFonts w:asciiTheme="minorHAnsi" w:hAnsiTheme="minorHAnsi" w:cstheme="minorHAnsi"/>
          <w:szCs w:val="20"/>
        </w:rPr>
        <w:tab/>
      </w:r>
      <w:r>
        <w:rPr>
          <w:rFonts w:asciiTheme="minorHAnsi" w:hAnsiTheme="minorHAnsi" w:cstheme="minorHAnsi"/>
          <w:szCs w:val="20"/>
        </w:rPr>
        <w:tab/>
      </w:r>
      <w:r>
        <w:rPr>
          <w:rFonts w:asciiTheme="minorHAnsi" w:hAnsiTheme="minorHAnsi" w:cstheme="minorHAnsi"/>
          <w:szCs w:val="20"/>
        </w:rPr>
        <w:tab/>
      </w:r>
      <w:r>
        <w:rPr>
          <w:rFonts w:asciiTheme="minorHAnsi" w:hAnsiTheme="minorHAnsi" w:cstheme="minorHAnsi"/>
          <w:szCs w:val="20"/>
        </w:rPr>
        <w:tab/>
      </w:r>
      <w:r>
        <w:rPr>
          <w:rFonts w:asciiTheme="minorHAnsi" w:hAnsiTheme="minorHAnsi" w:cstheme="minorHAnsi"/>
          <w:szCs w:val="20"/>
        </w:rPr>
        <w:tab/>
      </w:r>
      <w:r w:rsidR="009302B3" w:rsidRPr="004D6BE4">
        <w:rPr>
          <w:rFonts w:asciiTheme="minorHAnsi" w:hAnsiTheme="minorHAnsi" w:cstheme="minorHAnsi"/>
          <w:b/>
          <w:szCs w:val="20"/>
        </w:rPr>
        <w:t>Załącznik nr 1 do Umowy</w:t>
      </w:r>
    </w:p>
    <w:p w:rsidR="003F4DC9" w:rsidRDefault="003F4DC9" w:rsidP="001E4294">
      <w:pPr>
        <w:tabs>
          <w:tab w:val="left" w:pos="1005"/>
        </w:tabs>
        <w:rPr>
          <w:rFonts w:asciiTheme="minorHAnsi" w:hAnsiTheme="minorHAnsi" w:cstheme="minorHAnsi"/>
          <w:b/>
          <w:szCs w:val="20"/>
        </w:rPr>
      </w:pPr>
    </w:p>
    <w:p w:rsidR="003F4DC9" w:rsidRPr="003F4DC9" w:rsidRDefault="003F4DC9" w:rsidP="003F4DC9">
      <w:pPr>
        <w:pStyle w:val="Nagwek2"/>
        <w:keepNext w:val="0"/>
        <w:spacing w:before="0" w:line="320" w:lineRule="atLeast"/>
        <w:jc w:val="center"/>
        <w:rPr>
          <w:rFonts w:asciiTheme="minorHAnsi" w:hAnsiTheme="minorHAnsi" w:cstheme="minorHAnsi"/>
          <w:b/>
          <w:bCs/>
          <w:color w:val="auto"/>
          <w:sz w:val="22"/>
          <w:szCs w:val="22"/>
        </w:rPr>
      </w:pPr>
      <w:bookmarkStart w:id="87" w:name="_Toc84247192"/>
      <w:r w:rsidRPr="003F4DC9">
        <w:rPr>
          <w:rFonts w:asciiTheme="minorHAnsi" w:hAnsiTheme="minorHAnsi" w:cstheme="minorHAnsi"/>
          <w:b/>
          <w:bCs/>
          <w:color w:val="auto"/>
          <w:sz w:val="22"/>
          <w:szCs w:val="22"/>
        </w:rPr>
        <w:t>OPIS PRZEDMIOTU ZAMOWIENIA</w:t>
      </w:r>
      <w:bookmarkEnd w:id="87"/>
    </w:p>
    <w:p w:rsidR="003F4DC9" w:rsidRPr="003F4DC9" w:rsidRDefault="003F4DC9" w:rsidP="003F4DC9">
      <w:pPr>
        <w:pStyle w:val="Nagwek2"/>
        <w:keepNext w:val="0"/>
        <w:spacing w:before="0" w:line="320" w:lineRule="atLeast"/>
        <w:jc w:val="center"/>
        <w:rPr>
          <w:rFonts w:asciiTheme="minorHAnsi" w:hAnsiTheme="minorHAnsi" w:cstheme="minorHAnsi"/>
          <w:b/>
          <w:i/>
          <w:sz w:val="22"/>
          <w:szCs w:val="22"/>
        </w:rPr>
      </w:pPr>
      <w:bookmarkStart w:id="88" w:name="_Toc84247193"/>
      <w:bookmarkStart w:id="89" w:name="_Toc83019189"/>
      <w:r w:rsidRPr="003F4DC9">
        <w:rPr>
          <w:rFonts w:asciiTheme="minorHAnsi" w:hAnsiTheme="minorHAnsi" w:cstheme="minorHAnsi"/>
          <w:b/>
          <w:bCs/>
          <w:color w:val="auto"/>
          <w:sz w:val="22"/>
          <w:szCs w:val="22"/>
        </w:rPr>
        <w:t xml:space="preserve">DOSTAWA </w:t>
      </w:r>
      <w:r w:rsidR="00B435C7">
        <w:rPr>
          <w:rFonts w:asciiTheme="minorHAnsi" w:hAnsiTheme="minorHAnsi" w:cstheme="minorHAnsi"/>
          <w:b/>
          <w:bCs/>
          <w:color w:val="auto"/>
          <w:sz w:val="22"/>
          <w:szCs w:val="22"/>
        </w:rPr>
        <w:t>MATERIAŁÓW PROMOCYJNYCH</w:t>
      </w:r>
      <w:r w:rsidRPr="003F4DC9">
        <w:rPr>
          <w:rFonts w:asciiTheme="minorHAnsi" w:hAnsiTheme="minorHAnsi" w:cstheme="minorHAnsi"/>
          <w:b/>
          <w:bCs/>
          <w:color w:val="auto"/>
          <w:sz w:val="22"/>
          <w:szCs w:val="22"/>
        </w:rPr>
        <w:t xml:space="preserve"> NA RZECZ </w:t>
      </w:r>
      <w:r w:rsidRPr="003F4DC9">
        <w:rPr>
          <w:rFonts w:asciiTheme="minorHAnsi" w:hAnsiTheme="minorHAnsi" w:cstheme="minorHAnsi"/>
          <w:b/>
          <w:color w:val="auto"/>
          <w:sz w:val="22"/>
          <w:szCs w:val="22"/>
        </w:rPr>
        <w:t>ENEA ELEKTROWNIA POŁANIEC S.A.</w:t>
      </w:r>
      <w:bookmarkEnd w:id="88"/>
      <w:r w:rsidRPr="003F4DC9">
        <w:rPr>
          <w:rFonts w:asciiTheme="minorHAnsi" w:hAnsiTheme="minorHAnsi" w:cstheme="minorHAnsi"/>
          <w:b/>
          <w:color w:val="auto"/>
          <w:sz w:val="22"/>
          <w:szCs w:val="22"/>
        </w:rPr>
        <w:t xml:space="preserve"> </w:t>
      </w:r>
      <w:bookmarkEnd w:id="89"/>
    </w:p>
    <w:p w:rsidR="00B435C7" w:rsidRDefault="00B435C7" w:rsidP="00AE67E4">
      <w:pPr>
        <w:rPr>
          <w:lang w:val="de-DE"/>
        </w:rPr>
      </w:pPr>
    </w:p>
    <w:p w:rsidR="00B435C7" w:rsidRDefault="00B435C7" w:rsidP="00AE67E4">
      <w:pPr>
        <w:rPr>
          <w:lang w:val="de-DE"/>
        </w:rPr>
      </w:pPr>
    </w:p>
    <w:tbl>
      <w:tblPr>
        <w:tblStyle w:val="Tabela-Siatka8"/>
        <w:tblW w:w="8788" w:type="dxa"/>
        <w:tblInd w:w="279" w:type="dxa"/>
        <w:tblLook w:val="04A0" w:firstRow="1" w:lastRow="0" w:firstColumn="1" w:lastColumn="0" w:noHBand="0" w:noVBand="1"/>
      </w:tblPr>
      <w:tblGrid>
        <w:gridCol w:w="1010"/>
        <w:gridCol w:w="5903"/>
        <w:gridCol w:w="1875"/>
      </w:tblGrid>
      <w:tr w:rsidR="00B435C7" w:rsidRPr="00B435C7" w:rsidTr="00B435C7">
        <w:tc>
          <w:tcPr>
            <w:tcW w:w="1010" w:type="dxa"/>
            <w:vAlign w:val="center"/>
          </w:tcPr>
          <w:p w:rsidR="00B435C7" w:rsidRPr="00B435C7" w:rsidRDefault="00B435C7" w:rsidP="00B435C7">
            <w:pPr>
              <w:ind w:right="-86"/>
              <w:jc w:val="both"/>
              <w:rPr>
                <w:rFonts w:asciiTheme="minorHAnsi" w:hAnsiTheme="minorHAnsi" w:cs="Helvetica"/>
              </w:rPr>
            </w:pPr>
            <w:r w:rsidRPr="00B435C7">
              <w:rPr>
                <w:rFonts w:asciiTheme="minorHAnsi" w:hAnsiTheme="minorHAnsi" w:cs="Helvetica"/>
              </w:rPr>
              <w:t>Lp.</w:t>
            </w:r>
          </w:p>
        </w:tc>
        <w:tc>
          <w:tcPr>
            <w:tcW w:w="5903" w:type="dxa"/>
            <w:vAlign w:val="center"/>
          </w:tcPr>
          <w:p w:rsidR="00B435C7" w:rsidRPr="00B435C7" w:rsidRDefault="00B435C7" w:rsidP="00B435C7">
            <w:pPr>
              <w:ind w:left="872"/>
              <w:jc w:val="both"/>
              <w:rPr>
                <w:rFonts w:asciiTheme="minorHAnsi" w:hAnsiTheme="minorHAnsi" w:cs="Helvetica"/>
              </w:rPr>
            </w:pPr>
            <w:r>
              <w:rPr>
                <w:rFonts w:asciiTheme="minorHAnsi" w:hAnsiTheme="minorHAnsi" w:cs="Helvetica"/>
              </w:rPr>
              <w:t>Dostawa obejmuje:</w:t>
            </w:r>
          </w:p>
        </w:tc>
        <w:tc>
          <w:tcPr>
            <w:tcW w:w="1875" w:type="dxa"/>
            <w:vAlign w:val="center"/>
          </w:tcPr>
          <w:p w:rsidR="00B435C7" w:rsidRPr="00B435C7" w:rsidRDefault="00B435C7" w:rsidP="00B435C7">
            <w:pPr>
              <w:jc w:val="center"/>
              <w:rPr>
                <w:rFonts w:asciiTheme="minorHAnsi" w:hAnsiTheme="minorHAnsi" w:cs="Helvetica"/>
              </w:rPr>
            </w:pPr>
            <w:r w:rsidRPr="00B435C7">
              <w:rPr>
                <w:rFonts w:asciiTheme="minorHAnsi" w:hAnsiTheme="minorHAnsi" w:cs="Helvetica"/>
              </w:rPr>
              <w:t>Ilość szt.</w:t>
            </w:r>
          </w:p>
        </w:tc>
      </w:tr>
      <w:tr w:rsidR="00B435C7" w:rsidRPr="00B435C7" w:rsidTr="00B435C7">
        <w:tc>
          <w:tcPr>
            <w:tcW w:w="1010" w:type="dxa"/>
            <w:vAlign w:val="center"/>
          </w:tcPr>
          <w:p w:rsidR="00B435C7" w:rsidRPr="00E96530" w:rsidRDefault="00B435C7" w:rsidP="00E96530">
            <w:pPr>
              <w:pStyle w:val="Akapitzlist"/>
              <w:numPr>
                <w:ilvl w:val="0"/>
                <w:numId w:val="53"/>
              </w:numPr>
              <w:spacing w:after="120" w:line="300" w:lineRule="atLeast"/>
              <w:jc w:val="both"/>
              <w:rPr>
                <w:rFonts w:asciiTheme="minorHAnsi" w:hAnsiTheme="minorHAnsi" w:cstheme="minorHAnsi"/>
                <w:bCs/>
              </w:rPr>
            </w:pPr>
          </w:p>
        </w:tc>
        <w:tc>
          <w:tcPr>
            <w:tcW w:w="5903" w:type="dxa"/>
            <w:vAlign w:val="center"/>
          </w:tcPr>
          <w:p w:rsidR="00B435C7" w:rsidRPr="00B435C7" w:rsidRDefault="00B435C7" w:rsidP="00B435C7">
            <w:pPr>
              <w:spacing w:after="120" w:line="300" w:lineRule="atLeast"/>
              <w:contextualSpacing/>
              <w:rPr>
                <w:rFonts w:asciiTheme="minorHAnsi" w:eastAsia="Calibri" w:hAnsiTheme="minorHAnsi" w:cstheme="minorHAnsi"/>
                <w:bCs/>
                <w:sz w:val="22"/>
                <w:szCs w:val="22"/>
                <w:lang w:eastAsia="en-US"/>
              </w:rPr>
            </w:pPr>
            <w:r w:rsidRPr="00B435C7">
              <w:rPr>
                <w:rFonts w:asciiTheme="minorHAnsi" w:eastAsia="Calibri" w:hAnsiTheme="minorHAnsi" w:cstheme="minorHAnsi"/>
                <w:bCs/>
                <w:sz w:val="22"/>
                <w:szCs w:val="22"/>
                <w:lang w:eastAsia="en-US"/>
              </w:rPr>
              <w:t xml:space="preserve">Notes z </w:t>
            </w:r>
            <w:proofErr w:type="spellStart"/>
            <w:r w:rsidRPr="00B435C7">
              <w:rPr>
                <w:rFonts w:asciiTheme="minorHAnsi" w:eastAsia="Calibri" w:hAnsiTheme="minorHAnsi" w:cstheme="minorHAnsi"/>
                <w:bCs/>
                <w:sz w:val="22"/>
                <w:szCs w:val="22"/>
                <w:lang w:eastAsia="en-US"/>
              </w:rPr>
              <w:t>pendrivem</w:t>
            </w:r>
            <w:proofErr w:type="spellEnd"/>
          </w:p>
        </w:tc>
        <w:tc>
          <w:tcPr>
            <w:tcW w:w="1875" w:type="dxa"/>
            <w:vAlign w:val="center"/>
          </w:tcPr>
          <w:p w:rsidR="00B435C7" w:rsidRPr="00B435C7" w:rsidRDefault="00B435C7" w:rsidP="00B435C7">
            <w:pPr>
              <w:jc w:val="center"/>
              <w:rPr>
                <w:rFonts w:asciiTheme="minorHAnsi" w:hAnsiTheme="minorHAnsi" w:cs="Helvetica"/>
              </w:rPr>
            </w:pPr>
            <w:r w:rsidRPr="00B435C7">
              <w:rPr>
                <w:rFonts w:asciiTheme="minorHAnsi" w:hAnsiTheme="minorHAnsi" w:cs="Helvetica"/>
              </w:rPr>
              <w:t>25</w:t>
            </w:r>
          </w:p>
        </w:tc>
      </w:tr>
      <w:tr w:rsidR="00B435C7" w:rsidRPr="00B435C7" w:rsidTr="00B435C7">
        <w:tc>
          <w:tcPr>
            <w:tcW w:w="1010" w:type="dxa"/>
            <w:vAlign w:val="center"/>
          </w:tcPr>
          <w:p w:rsidR="00B435C7" w:rsidRPr="00E96530" w:rsidRDefault="00B435C7" w:rsidP="00E96530">
            <w:pPr>
              <w:pStyle w:val="Akapitzlist"/>
              <w:numPr>
                <w:ilvl w:val="0"/>
                <w:numId w:val="53"/>
              </w:numPr>
              <w:spacing w:after="120" w:line="300" w:lineRule="atLeast"/>
              <w:jc w:val="both"/>
              <w:rPr>
                <w:rFonts w:asciiTheme="minorHAnsi" w:hAnsiTheme="minorHAnsi" w:cstheme="minorHAnsi"/>
                <w:bCs/>
              </w:rPr>
            </w:pPr>
          </w:p>
        </w:tc>
        <w:tc>
          <w:tcPr>
            <w:tcW w:w="5903" w:type="dxa"/>
            <w:vAlign w:val="center"/>
          </w:tcPr>
          <w:p w:rsidR="00B435C7" w:rsidRPr="00B435C7" w:rsidRDefault="00B435C7" w:rsidP="00E96530">
            <w:pPr>
              <w:spacing w:after="120" w:line="300" w:lineRule="atLeast"/>
              <w:contextualSpacing/>
              <w:rPr>
                <w:rFonts w:asciiTheme="minorHAnsi" w:eastAsia="Calibri" w:hAnsiTheme="minorHAnsi" w:cstheme="minorHAnsi"/>
                <w:bCs/>
                <w:sz w:val="22"/>
                <w:szCs w:val="22"/>
                <w:lang w:eastAsia="en-US"/>
              </w:rPr>
            </w:pPr>
            <w:r w:rsidRPr="00B435C7">
              <w:rPr>
                <w:rFonts w:asciiTheme="minorHAnsi" w:eastAsia="Calibri" w:hAnsiTheme="minorHAnsi" w:cstheme="minorHAnsi"/>
                <w:bCs/>
                <w:sz w:val="22"/>
                <w:szCs w:val="22"/>
                <w:lang w:eastAsia="en-US"/>
              </w:rPr>
              <w:t>Notes z tłoczeniem srebrny</w:t>
            </w:r>
          </w:p>
        </w:tc>
        <w:tc>
          <w:tcPr>
            <w:tcW w:w="1875" w:type="dxa"/>
            <w:vAlign w:val="center"/>
          </w:tcPr>
          <w:p w:rsidR="00B435C7" w:rsidRPr="00B435C7" w:rsidRDefault="00B435C7" w:rsidP="00B435C7">
            <w:pPr>
              <w:jc w:val="center"/>
              <w:rPr>
                <w:rFonts w:asciiTheme="minorHAnsi" w:hAnsiTheme="minorHAnsi" w:cs="Helvetica"/>
              </w:rPr>
            </w:pPr>
            <w:r w:rsidRPr="00B435C7">
              <w:rPr>
                <w:rFonts w:asciiTheme="minorHAnsi" w:hAnsiTheme="minorHAnsi" w:cs="Helvetica"/>
              </w:rPr>
              <w:t xml:space="preserve">20 </w:t>
            </w:r>
          </w:p>
        </w:tc>
      </w:tr>
      <w:tr w:rsidR="00B435C7" w:rsidRPr="00B435C7" w:rsidTr="00B435C7">
        <w:tc>
          <w:tcPr>
            <w:tcW w:w="1010" w:type="dxa"/>
            <w:vAlign w:val="center"/>
          </w:tcPr>
          <w:p w:rsidR="00B435C7" w:rsidRPr="00E96530" w:rsidRDefault="00B435C7" w:rsidP="00E96530">
            <w:pPr>
              <w:pStyle w:val="Akapitzlist"/>
              <w:numPr>
                <w:ilvl w:val="0"/>
                <w:numId w:val="53"/>
              </w:numPr>
              <w:spacing w:after="120" w:line="300" w:lineRule="atLeast"/>
              <w:jc w:val="both"/>
              <w:rPr>
                <w:rFonts w:asciiTheme="minorHAnsi" w:hAnsiTheme="minorHAnsi" w:cstheme="minorHAnsi"/>
                <w:bCs/>
              </w:rPr>
            </w:pPr>
          </w:p>
        </w:tc>
        <w:tc>
          <w:tcPr>
            <w:tcW w:w="5903" w:type="dxa"/>
            <w:vAlign w:val="center"/>
          </w:tcPr>
          <w:p w:rsidR="00B435C7" w:rsidRPr="00B435C7" w:rsidRDefault="00B435C7" w:rsidP="00E96530">
            <w:pPr>
              <w:spacing w:after="120" w:line="300" w:lineRule="atLeast"/>
              <w:contextualSpacing/>
              <w:rPr>
                <w:rFonts w:asciiTheme="minorHAnsi" w:eastAsia="Calibri" w:hAnsiTheme="minorHAnsi" w:cstheme="minorHAnsi"/>
                <w:bCs/>
                <w:sz w:val="22"/>
                <w:szCs w:val="22"/>
                <w:lang w:eastAsia="en-US"/>
              </w:rPr>
            </w:pPr>
            <w:r w:rsidRPr="00B435C7">
              <w:rPr>
                <w:rFonts w:asciiTheme="minorHAnsi" w:eastAsia="Calibri" w:hAnsiTheme="minorHAnsi" w:cstheme="minorHAnsi"/>
                <w:bCs/>
                <w:sz w:val="22"/>
                <w:szCs w:val="22"/>
                <w:lang w:eastAsia="en-US"/>
              </w:rPr>
              <w:t>Skórzana sztywna teczka na dyplom</w:t>
            </w:r>
          </w:p>
        </w:tc>
        <w:tc>
          <w:tcPr>
            <w:tcW w:w="1875" w:type="dxa"/>
            <w:vAlign w:val="center"/>
          </w:tcPr>
          <w:p w:rsidR="00B435C7" w:rsidRPr="00B435C7" w:rsidRDefault="00B435C7" w:rsidP="00B435C7">
            <w:pPr>
              <w:jc w:val="center"/>
              <w:rPr>
                <w:rFonts w:asciiTheme="minorHAnsi" w:hAnsiTheme="minorHAnsi" w:cs="Helvetica"/>
              </w:rPr>
            </w:pPr>
            <w:r w:rsidRPr="00B435C7">
              <w:rPr>
                <w:rFonts w:asciiTheme="minorHAnsi" w:hAnsiTheme="minorHAnsi" w:cs="Helvetica"/>
              </w:rPr>
              <w:t>20</w:t>
            </w:r>
          </w:p>
        </w:tc>
      </w:tr>
      <w:tr w:rsidR="00B435C7" w:rsidRPr="00B435C7" w:rsidTr="00B435C7">
        <w:tc>
          <w:tcPr>
            <w:tcW w:w="1010" w:type="dxa"/>
            <w:vAlign w:val="center"/>
          </w:tcPr>
          <w:p w:rsidR="00B435C7" w:rsidRPr="00E96530" w:rsidRDefault="00B435C7" w:rsidP="00E96530">
            <w:pPr>
              <w:pStyle w:val="Akapitzlist"/>
              <w:numPr>
                <w:ilvl w:val="0"/>
                <w:numId w:val="53"/>
              </w:numPr>
              <w:spacing w:after="120" w:line="300" w:lineRule="atLeast"/>
              <w:jc w:val="both"/>
              <w:rPr>
                <w:rFonts w:asciiTheme="minorHAnsi" w:hAnsiTheme="minorHAnsi" w:cstheme="minorHAnsi"/>
                <w:bCs/>
              </w:rPr>
            </w:pPr>
          </w:p>
        </w:tc>
        <w:tc>
          <w:tcPr>
            <w:tcW w:w="5903" w:type="dxa"/>
            <w:vAlign w:val="center"/>
          </w:tcPr>
          <w:p w:rsidR="00B435C7" w:rsidRPr="00B435C7" w:rsidRDefault="00B435C7" w:rsidP="00E96530">
            <w:pPr>
              <w:spacing w:after="120" w:line="300" w:lineRule="atLeast"/>
              <w:contextualSpacing/>
              <w:rPr>
                <w:rFonts w:asciiTheme="minorHAnsi" w:eastAsia="Calibri" w:hAnsiTheme="minorHAnsi" w:cstheme="minorHAnsi"/>
                <w:bCs/>
                <w:sz w:val="22"/>
                <w:szCs w:val="22"/>
                <w:lang w:eastAsia="en-US"/>
              </w:rPr>
            </w:pPr>
            <w:r w:rsidRPr="00B435C7">
              <w:rPr>
                <w:rFonts w:asciiTheme="minorHAnsi" w:eastAsia="Calibri" w:hAnsiTheme="minorHAnsi" w:cstheme="minorHAnsi"/>
                <w:bCs/>
                <w:sz w:val="22"/>
                <w:szCs w:val="22"/>
                <w:lang w:eastAsia="en-US"/>
              </w:rPr>
              <w:t>Elegancka teczka konferencyjna</w:t>
            </w:r>
          </w:p>
        </w:tc>
        <w:tc>
          <w:tcPr>
            <w:tcW w:w="1875" w:type="dxa"/>
            <w:vAlign w:val="center"/>
          </w:tcPr>
          <w:p w:rsidR="00B435C7" w:rsidRPr="00B435C7" w:rsidRDefault="00B435C7" w:rsidP="00B435C7">
            <w:pPr>
              <w:jc w:val="center"/>
              <w:rPr>
                <w:rFonts w:asciiTheme="minorHAnsi" w:hAnsiTheme="minorHAnsi" w:cs="Helvetica"/>
              </w:rPr>
            </w:pPr>
            <w:r w:rsidRPr="00B435C7">
              <w:rPr>
                <w:rFonts w:asciiTheme="minorHAnsi" w:hAnsiTheme="minorHAnsi" w:cs="Helvetica"/>
              </w:rPr>
              <w:t xml:space="preserve">10 </w:t>
            </w:r>
          </w:p>
        </w:tc>
      </w:tr>
      <w:tr w:rsidR="00B435C7" w:rsidRPr="00B435C7" w:rsidTr="00B435C7">
        <w:tc>
          <w:tcPr>
            <w:tcW w:w="1010" w:type="dxa"/>
            <w:vAlign w:val="center"/>
          </w:tcPr>
          <w:p w:rsidR="00B435C7" w:rsidRPr="00E96530" w:rsidRDefault="00B435C7" w:rsidP="00E96530">
            <w:pPr>
              <w:pStyle w:val="Akapitzlist"/>
              <w:numPr>
                <w:ilvl w:val="0"/>
                <w:numId w:val="53"/>
              </w:numPr>
              <w:spacing w:after="120" w:line="300" w:lineRule="atLeast"/>
              <w:jc w:val="both"/>
              <w:rPr>
                <w:rFonts w:asciiTheme="minorHAnsi" w:hAnsiTheme="minorHAnsi" w:cstheme="minorHAnsi"/>
                <w:bCs/>
              </w:rPr>
            </w:pPr>
          </w:p>
        </w:tc>
        <w:tc>
          <w:tcPr>
            <w:tcW w:w="5903" w:type="dxa"/>
            <w:vAlign w:val="center"/>
          </w:tcPr>
          <w:p w:rsidR="00B435C7" w:rsidRPr="00B435C7" w:rsidRDefault="00B435C7" w:rsidP="00E96530">
            <w:pPr>
              <w:spacing w:after="120" w:line="300" w:lineRule="atLeast"/>
              <w:contextualSpacing/>
              <w:rPr>
                <w:rFonts w:asciiTheme="minorHAnsi" w:eastAsia="Calibri" w:hAnsiTheme="minorHAnsi" w:cstheme="minorHAnsi"/>
                <w:bCs/>
                <w:sz w:val="22"/>
                <w:szCs w:val="22"/>
                <w:lang w:eastAsia="en-US"/>
              </w:rPr>
            </w:pPr>
            <w:r w:rsidRPr="00B435C7">
              <w:rPr>
                <w:rFonts w:asciiTheme="minorHAnsi" w:eastAsia="Calibri" w:hAnsiTheme="minorHAnsi" w:cstheme="minorHAnsi"/>
                <w:bCs/>
                <w:sz w:val="22"/>
                <w:szCs w:val="22"/>
                <w:lang w:eastAsia="en-US"/>
              </w:rPr>
              <w:t>Brelok i pamięć USB 16GB z krzemieniem pasiastym</w:t>
            </w:r>
          </w:p>
        </w:tc>
        <w:tc>
          <w:tcPr>
            <w:tcW w:w="1875" w:type="dxa"/>
            <w:vAlign w:val="center"/>
          </w:tcPr>
          <w:p w:rsidR="00B435C7" w:rsidRPr="00B435C7" w:rsidRDefault="00B435C7" w:rsidP="00B435C7">
            <w:pPr>
              <w:jc w:val="center"/>
              <w:rPr>
                <w:rFonts w:asciiTheme="minorHAnsi" w:hAnsiTheme="minorHAnsi" w:cs="Helvetica"/>
              </w:rPr>
            </w:pPr>
            <w:r w:rsidRPr="00B435C7">
              <w:rPr>
                <w:rFonts w:asciiTheme="minorHAnsi" w:hAnsiTheme="minorHAnsi" w:cs="Helvetica"/>
              </w:rPr>
              <w:t>15</w:t>
            </w:r>
          </w:p>
        </w:tc>
      </w:tr>
      <w:tr w:rsidR="00B435C7" w:rsidRPr="00B435C7" w:rsidTr="00B435C7">
        <w:tc>
          <w:tcPr>
            <w:tcW w:w="1010" w:type="dxa"/>
            <w:vAlign w:val="center"/>
          </w:tcPr>
          <w:p w:rsidR="00B435C7" w:rsidRPr="00E96530" w:rsidRDefault="00B435C7" w:rsidP="00E96530">
            <w:pPr>
              <w:pStyle w:val="Akapitzlist"/>
              <w:numPr>
                <w:ilvl w:val="0"/>
                <w:numId w:val="53"/>
              </w:numPr>
              <w:spacing w:after="120" w:line="300" w:lineRule="atLeast"/>
              <w:jc w:val="both"/>
              <w:rPr>
                <w:rFonts w:asciiTheme="minorHAnsi" w:hAnsiTheme="minorHAnsi" w:cstheme="minorHAnsi"/>
                <w:bCs/>
              </w:rPr>
            </w:pPr>
          </w:p>
        </w:tc>
        <w:tc>
          <w:tcPr>
            <w:tcW w:w="5903" w:type="dxa"/>
            <w:vAlign w:val="center"/>
          </w:tcPr>
          <w:p w:rsidR="00B435C7" w:rsidRPr="00B435C7" w:rsidRDefault="00B435C7" w:rsidP="00E96530">
            <w:pPr>
              <w:spacing w:after="120" w:line="300" w:lineRule="atLeast"/>
              <w:contextualSpacing/>
              <w:rPr>
                <w:rFonts w:asciiTheme="minorHAnsi" w:eastAsia="Calibri" w:hAnsiTheme="minorHAnsi" w:cstheme="minorHAnsi"/>
                <w:bCs/>
                <w:sz w:val="22"/>
                <w:szCs w:val="22"/>
                <w:lang w:eastAsia="en-US"/>
              </w:rPr>
            </w:pPr>
            <w:r w:rsidRPr="00B435C7">
              <w:rPr>
                <w:rFonts w:asciiTheme="minorHAnsi" w:eastAsia="Calibri" w:hAnsiTheme="minorHAnsi" w:cstheme="minorHAnsi"/>
                <w:bCs/>
                <w:sz w:val="22"/>
                <w:szCs w:val="22"/>
                <w:lang w:eastAsia="en-US"/>
              </w:rPr>
              <w:t>Elegancki Power bank 4000mAh</w:t>
            </w:r>
          </w:p>
        </w:tc>
        <w:tc>
          <w:tcPr>
            <w:tcW w:w="1875" w:type="dxa"/>
            <w:vAlign w:val="center"/>
          </w:tcPr>
          <w:p w:rsidR="00B435C7" w:rsidRPr="00B435C7" w:rsidRDefault="00B435C7" w:rsidP="00B435C7">
            <w:pPr>
              <w:jc w:val="center"/>
              <w:rPr>
                <w:rFonts w:asciiTheme="minorHAnsi" w:hAnsiTheme="minorHAnsi" w:cs="Helvetica"/>
              </w:rPr>
            </w:pPr>
            <w:r w:rsidRPr="00B435C7">
              <w:rPr>
                <w:rFonts w:asciiTheme="minorHAnsi" w:hAnsiTheme="minorHAnsi" w:cs="Helvetica"/>
              </w:rPr>
              <w:t>10</w:t>
            </w:r>
          </w:p>
        </w:tc>
      </w:tr>
      <w:tr w:rsidR="00B435C7" w:rsidRPr="00B435C7" w:rsidTr="00B435C7">
        <w:tc>
          <w:tcPr>
            <w:tcW w:w="1010" w:type="dxa"/>
            <w:vAlign w:val="center"/>
          </w:tcPr>
          <w:p w:rsidR="00B435C7" w:rsidRPr="00E96530" w:rsidRDefault="00B435C7" w:rsidP="00E96530">
            <w:pPr>
              <w:pStyle w:val="Akapitzlist"/>
              <w:numPr>
                <w:ilvl w:val="0"/>
                <w:numId w:val="53"/>
              </w:numPr>
              <w:spacing w:after="120" w:line="300" w:lineRule="atLeast"/>
              <w:jc w:val="both"/>
              <w:rPr>
                <w:rFonts w:asciiTheme="minorHAnsi" w:hAnsiTheme="minorHAnsi" w:cstheme="minorHAnsi"/>
                <w:bCs/>
              </w:rPr>
            </w:pPr>
          </w:p>
        </w:tc>
        <w:tc>
          <w:tcPr>
            <w:tcW w:w="5903" w:type="dxa"/>
            <w:vAlign w:val="center"/>
          </w:tcPr>
          <w:p w:rsidR="00B435C7" w:rsidRPr="00B435C7" w:rsidRDefault="00B435C7" w:rsidP="00E96530">
            <w:pPr>
              <w:spacing w:after="120" w:line="300" w:lineRule="atLeast"/>
              <w:contextualSpacing/>
              <w:rPr>
                <w:rFonts w:asciiTheme="minorHAnsi" w:eastAsia="Calibri" w:hAnsiTheme="minorHAnsi" w:cstheme="minorHAnsi"/>
                <w:bCs/>
                <w:sz w:val="22"/>
                <w:szCs w:val="22"/>
                <w:lang w:eastAsia="en-US"/>
              </w:rPr>
            </w:pPr>
            <w:r w:rsidRPr="00B435C7">
              <w:rPr>
                <w:rFonts w:asciiTheme="minorHAnsi" w:eastAsia="Calibri" w:hAnsiTheme="minorHAnsi" w:cstheme="minorHAnsi"/>
                <w:bCs/>
                <w:sz w:val="22"/>
                <w:szCs w:val="22"/>
                <w:lang w:eastAsia="en-US"/>
              </w:rPr>
              <w:t>Elegancki Power bank 10000mAh</w:t>
            </w:r>
          </w:p>
        </w:tc>
        <w:tc>
          <w:tcPr>
            <w:tcW w:w="1875" w:type="dxa"/>
            <w:vAlign w:val="center"/>
          </w:tcPr>
          <w:p w:rsidR="00B435C7" w:rsidRPr="00B435C7" w:rsidRDefault="00B435C7" w:rsidP="00B435C7">
            <w:pPr>
              <w:jc w:val="center"/>
              <w:rPr>
                <w:rFonts w:asciiTheme="minorHAnsi" w:hAnsiTheme="minorHAnsi" w:cs="Helvetica"/>
              </w:rPr>
            </w:pPr>
            <w:r w:rsidRPr="00B435C7">
              <w:rPr>
                <w:rFonts w:asciiTheme="minorHAnsi" w:hAnsiTheme="minorHAnsi" w:cs="Helvetica"/>
              </w:rPr>
              <w:t>10</w:t>
            </w:r>
          </w:p>
        </w:tc>
      </w:tr>
      <w:tr w:rsidR="00B435C7" w:rsidRPr="00B435C7" w:rsidTr="00B435C7">
        <w:tc>
          <w:tcPr>
            <w:tcW w:w="1010" w:type="dxa"/>
            <w:vAlign w:val="center"/>
          </w:tcPr>
          <w:p w:rsidR="00B435C7" w:rsidRPr="00E96530" w:rsidRDefault="00B435C7" w:rsidP="00E96530">
            <w:pPr>
              <w:pStyle w:val="Akapitzlist"/>
              <w:numPr>
                <w:ilvl w:val="0"/>
                <w:numId w:val="53"/>
              </w:numPr>
              <w:spacing w:after="120" w:line="300" w:lineRule="atLeast"/>
              <w:jc w:val="both"/>
              <w:rPr>
                <w:rFonts w:asciiTheme="minorHAnsi" w:hAnsiTheme="minorHAnsi" w:cstheme="minorHAnsi"/>
                <w:bCs/>
              </w:rPr>
            </w:pPr>
          </w:p>
        </w:tc>
        <w:tc>
          <w:tcPr>
            <w:tcW w:w="5903" w:type="dxa"/>
            <w:vAlign w:val="center"/>
          </w:tcPr>
          <w:p w:rsidR="00B435C7" w:rsidRPr="00B435C7" w:rsidRDefault="00B435C7" w:rsidP="00E96530">
            <w:pPr>
              <w:spacing w:after="120" w:line="300" w:lineRule="atLeast"/>
              <w:contextualSpacing/>
              <w:rPr>
                <w:rFonts w:asciiTheme="minorHAnsi" w:eastAsia="Calibri" w:hAnsiTheme="minorHAnsi" w:cstheme="minorHAnsi"/>
                <w:bCs/>
                <w:sz w:val="22"/>
                <w:szCs w:val="22"/>
                <w:lang w:eastAsia="en-US"/>
              </w:rPr>
            </w:pPr>
            <w:r w:rsidRPr="00B435C7">
              <w:rPr>
                <w:rFonts w:asciiTheme="minorHAnsi" w:eastAsia="Calibri" w:hAnsiTheme="minorHAnsi" w:cstheme="minorHAnsi"/>
                <w:bCs/>
                <w:sz w:val="22"/>
                <w:szCs w:val="22"/>
                <w:lang w:eastAsia="en-US"/>
              </w:rPr>
              <w:t>Zestaw długopis i pióro wieczne</w:t>
            </w:r>
          </w:p>
        </w:tc>
        <w:tc>
          <w:tcPr>
            <w:tcW w:w="1875" w:type="dxa"/>
            <w:vAlign w:val="center"/>
          </w:tcPr>
          <w:p w:rsidR="00B435C7" w:rsidRPr="00B435C7" w:rsidRDefault="00B435C7" w:rsidP="00B435C7">
            <w:pPr>
              <w:jc w:val="center"/>
              <w:rPr>
                <w:rFonts w:asciiTheme="minorHAnsi" w:hAnsiTheme="minorHAnsi" w:cs="Helvetica"/>
              </w:rPr>
            </w:pPr>
            <w:r w:rsidRPr="00B435C7">
              <w:rPr>
                <w:rFonts w:asciiTheme="minorHAnsi" w:hAnsiTheme="minorHAnsi" w:cs="Helvetica"/>
              </w:rPr>
              <w:t>20</w:t>
            </w:r>
          </w:p>
        </w:tc>
      </w:tr>
      <w:tr w:rsidR="00B435C7" w:rsidRPr="00B435C7" w:rsidTr="00B435C7">
        <w:tc>
          <w:tcPr>
            <w:tcW w:w="1010" w:type="dxa"/>
            <w:vAlign w:val="center"/>
          </w:tcPr>
          <w:p w:rsidR="00B435C7" w:rsidRPr="00E96530" w:rsidRDefault="00B435C7" w:rsidP="00E96530">
            <w:pPr>
              <w:pStyle w:val="Akapitzlist"/>
              <w:numPr>
                <w:ilvl w:val="0"/>
                <w:numId w:val="53"/>
              </w:numPr>
              <w:spacing w:after="120" w:line="300" w:lineRule="atLeast"/>
              <w:jc w:val="both"/>
              <w:rPr>
                <w:rFonts w:asciiTheme="minorHAnsi" w:hAnsiTheme="minorHAnsi" w:cstheme="minorHAnsi"/>
                <w:bCs/>
              </w:rPr>
            </w:pPr>
          </w:p>
        </w:tc>
        <w:tc>
          <w:tcPr>
            <w:tcW w:w="5903" w:type="dxa"/>
            <w:vAlign w:val="center"/>
          </w:tcPr>
          <w:p w:rsidR="00B435C7" w:rsidRPr="00B435C7" w:rsidRDefault="00B435C7" w:rsidP="00B435C7">
            <w:pPr>
              <w:spacing w:after="120" w:line="300" w:lineRule="atLeast"/>
              <w:ind w:left="18"/>
              <w:contextualSpacing/>
              <w:rPr>
                <w:rFonts w:asciiTheme="minorHAnsi" w:eastAsia="Calibri" w:hAnsiTheme="minorHAnsi" w:cstheme="minorHAnsi"/>
                <w:bCs/>
                <w:sz w:val="22"/>
                <w:szCs w:val="22"/>
                <w:lang w:eastAsia="en-US"/>
              </w:rPr>
            </w:pPr>
            <w:r w:rsidRPr="00B435C7">
              <w:rPr>
                <w:rFonts w:asciiTheme="minorHAnsi" w:eastAsia="Calibri" w:hAnsiTheme="minorHAnsi" w:cstheme="minorHAnsi"/>
                <w:bCs/>
                <w:sz w:val="22"/>
                <w:szCs w:val="22"/>
                <w:lang w:eastAsia="en-US"/>
              </w:rPr>
              <w:t>Koszulka Polo z krótkim rękawem, rozmiar M,</w:t>
            </w:r>
            <w:r w:rsidR="00E96530">
              <w:rPr>
                <w:rFonts w:asciiTheme="minorHAnsi" w:eastAsia="Calibri" w:hAnsiTheme="minorHAnsi" w:cstheme="minorHAnsi"/>
                <w:bCs/>
                <w:sz w:val="22"/>
                <w:szCs w:val="22"/>
                <w:lang w:eastAsia="en-US"/>
              </w:rPr>
              <w:t xml:space="preserve"> </w:t>
            </w:r>
            <w:r w:rsidRPr="00B435C7">
              <w:rPr>
                <w:rFonts w:asciiTheme="minorHAnsi" w:eastAsia="Calibri" w:hAnsiTheme="minorHAnsi" w:cstheme="minorHAnsi"/>
                <w:bCs/>
                <w:sz w:val="22"/>
                <w:szCs w:val="22"/>
                <w:lang w:eastAsia="en-US"/>
              </w:rPr>
              <w:t>granatowa</w:t>
            </w:r>
          </w:p>
        </w:tc>
        <w:tc>
          <w:tcPr>
            <w:tcW w:w="1875" w:type="dxa"/>
            <w:tcBorders>
              <w:bottom w:val="single" w:sz="4" w:space="0" w:color="auto"/>
            </w:tcBorders>
            <w:vAlign w:val="center"/>
          </w:tcPr>
          <w:p w:rsidR="00B435C7" w:rsidRPr="00B435C7" w:rsidRDefault="00B435C7" w:rsidP="00B435C7">
            <w:pPr>
              <w:jc w:val="center"/>
              <w:rPr>
                <w:rFonts w:asciiTheme="minorHAnsi" w:hAnsiTheme="minorHAnsi" w:cs="Helvetica"/>
              </w:rPr>
            </w:pPr>
            <w:r w:rsidRPr="00B435C7">
              <w:rPr>
                <w:rFonts w:asciiTheme="minorHAnsi" w:hAnsiTheme="minorHAnsi" w:cs="Helvetica"/>
              </w:rPr>
              <w:t>15</w:t>
            </w:r>
          </w:p>
        </w:tc>
      </w:tr>
      <w:tr w:rsidR="00B435C7" w:rsidRPr="00B435C7" w:rsidTr="00B435C7">
        <w:tc>
          <w:tcPr>
            <w:tcW w:w="1010" w:type="dxa"/>
            <w:vAlign w:val="center"/>
          </w:tcPr>
          <w:p w:rsidR="00B435C7" w:rsidRPr="00E96530" w:rsidRDefault="00B435C7" w:rsidP="00E96530">
            <w:pPr>
              <w:pStyle w:val="Akapitzlist"/>
              <w:numPr>
                <w:ilvl w:val="0"/>
                <w:numId w:val="53"/>
              </w:numPr>
              <w:spacing w:after="120" w:line="300" w:lineRule="atLeast"/>
              <w:jc w:val="both"/>
              <w:rPr>
                <w:rFonts w:asciiTheme="minorHAnsi" w:hAnsiTheme="minorHAnsi" w:cstheme="minorHAnsi"/>
                <w:bCs/>
              </w:rPr>
            </w:pPr>
          </w:p>
        </w:tc>
        <w:tc>
          <w:tcPr>
            <w:tcW w:w="5903" w:type="dxa"/>
            <w:vAlign w:val="center"/>
          </w:tcPr>
          <w:p w:rsidR="00B435C7" w:rsidRPr="00B435C7" w:rsidRDefault="00B435C7" w:rsidP="00B435C7">
            <w:pPr>
              <w:spacing w:after="120" w:line="300" w:lineRule="atLeast"/>
              <w:contextualSpacing/>
              <w:rPr>
                <w:rFonts w:asciiTheme="minorHAnsi" w:eastAsia="Calibri" w:hAnsiTheme="minorHAnsi" w:cstheme="minorHAnsi"/>
                <w:bCs/>
                <w:sz w:val="22"/>
                <w:szCs w:val="22"/>
                <w:lang w:eastAsia="en-US"/>
              </w:rPr>
            </w:pPr>
            <w:r w:rsidRPr="00B435C7">
              <w:rPr>
                <w:rFonts w:asciiTheme="minorHAnsi" w:eastAsia="Calibri" w:hAnsiTheme="minorHAnsi" w:cstheme="minorHAnsi"/>
                <w:bCs/>
                <w:sz w:val="22"/>
                <w:szCs w:val="22"/>
                <w:lang w:eastAsia="en-US"/>
              </w:rPr>
              <w:t>Koszulka Polo z krótkim rękawem, rozmiar L,</w:t>
            </w:r>
            <w:r w:rsidR="00E96530">
              <w:rPr>
                <w:rFonts w:asciiTheme="minorHAnsi" w:eastAsia="Calibri" w:hAnsiTheme="minorHAnsi" w:cstheme="minorHAnsi"/>
                <w:bCs/>
                <w:sz w:val="22"/>
                <w:szCs w:val="22"/>
                <w:lang w:eastAsia="en-US"/>
              </w:rPr>
              <w:t xml:space="preserve"> </w:t>
            </w:r>
            <w:r w:rsidRPr="00B435C7">
              <w:rPr>
                <w:rFonts w:asciiTheme="minorHAnsi" w:eastAsia="Calibri" w:hAnsiTheme="minorHAnsi" w:cstheme="minorHAnsi"/>
                <w:bCs/>
                <w:sz w:val="22"/>
                <w:szCs w:val="22"/>
                <w:lang w:eastAsia="en-US"/>
              </w:rPr>
              <w:t>granatowa</w:t>
            </w:r>
          </w:p>
        </w:tc>
        <w:tc>
          <w:tcPr>
            <w:tcW w:w="1875" w:type="dxa"/>
            <w:tcBorders>
              <w:bottom w:val="single" w:sz="4" w:space="0" w:color="auto"/>
            </w:tcBorders>
            <w:vAlign w:val="center"/>
          </w:tcPr>
          <w:p w:rsidR="00B435C7" w:rsidRPr="00B435C7" w:rsidRDefault="00B435C7" w:rsidP="00B435C7">
            <w:pPr>
              <w:jc w:val="center"/>
              <w:rPr>
                <w:rFonts w:asciiTheme="minorHAnsi" w:hAnsiTheme="minorHAnsi" w:cs="Helvetica"/>
              </w:rPr>
            </w:pPr>
            <w:r w:rsidRPr="00B435C7">
              <w:rPr>
                <w:rFonts w:asciiTheme="minorHAnsi" w:hAnsiTheme="minorHAnsi" w:cs="Helvetica"/>
              </w:rPr>
              <w:t>15</w:t>
            </w:r>
          </w:p>
        </w:tc>
      </w:tr>
      <w:tr w:rsidR="00B435C7" w:rsidRPr="00B435C7" w:rsidTr="00B435C7">
        <w:tc>
          <w:tcPr>
            <w:tcW w:w="1010" w:type="dxa"/>
            <w:vAlign w:val="center"/>
          </w:tcPr>
          <w:p w:rsidR="00B435C7" w:rsidRPr="00E96530" w:rsidRDefault="00B435C7" w:rsidP="00E96530">
            <w:pPr>
              <w:pStyle w:val="Akapitzlist"/>
              <w:numPr>
                <w:ilvl w:val="0"/>
                <w:numId w:val="53"/>
              </w:numPr>
              <w:spacing w:after="120" w:line="300" w:lineRule="atLeast"/>
              <w:jc w:val="both"/>
              <w:rPr>
                <w:rFonts w:asciiTheme="minorHAnsi" w:hAnsiTheme="minorHAnsi" w:cstheme="minorHAnsi"/>
                <w:bCs/>
              </w:rPr>
            </w:pPr>
          </w:p>
        </w:tc>
        <w:tc>
          <w:tcPr>
            <w:tcW w:w="5903" w:type="dxa"/>
            <w:vAlign w:val="center"/>
          </w:tcPr>
          <w:p w:rsidR="00B435C7" w:rsidRPr="00B435C7" w:rsidRDefault="00B435C7" w:rsidP="00E96530">
            <w:pPr>
              <w:spacing w:after="120" w:line="300" w:lineRule="atLeast"/>
              <w:contextualSpacing/>
              <w:rPr>
                <w:rFonts w:asciiTheme="minorHAnsi" w:eastAsia="Calibri" w:hAnsiTheme="minorHAnsi" w:cstheme="minorHAnsi"/>
                <w:bCs/>
                <w:sz w:val="22"/>
                <w:szCs w:val="22"/>
                <w:lang w:eastAsia="en-US"/>
              </w:rPr>
            </w:pPr>
            <w:r w:rsidRPr="00B435C7">
              <w:rPr>
                <w:rFonts w:asciiTheme="minorHAnsi" w:eastAsia="Calibri" w:hAnsiTheme="minorHAnsi" w:cstheme="minorHAnsi"/>
                <w:bCs/>
                <w:sz w:val="22"/>
                <w:szCs w:val="22"/>
                <w:lang w:eastAsia="en-US"/>
              </w:rPr>
              <w:t>Koszulka Polo z krótkim rękawem, rozmiar XL, granatowa</w:t>
            </w:r>
          </w:p>
        </w:tc>
        <w:tc>
          <w:tcPr>
            <w:tcW w:w="1875" w:type="dxa"/>
            <w:tcBorders>
              <w:bottom w:val="single" w:sz="4" w:space="0" w:color="auto"/>
            </w:tcBorders>
            <w:vAlign w:val="center"/>
          </w:tcPr>
          <w:p w:rsidR="00B435C7" w:rsidRPr="00B435C7" w:rsidRDefault="00B435C7" w:rsidP="00B435C7">
            <w:pPr>
              <w:jc w:val="center"/>
              <w:rPr>
                <w:rFonts w:asciiTheme="minorHAnsi" w:hAnsiTheme="minorHAnsi" w:cs="Helvetica"/>
              </w:rPr>
            </w:pPr>
            <w:r w:rsidRPr="00B435C7">
              <w:rPr>
                <w:rFonts w:asciiTheme="minorHAnsi" w:hAnsiTheme="minorHAnsi" w:cs="Helvetica"/>
              </w:rPr>
              <w:t>10</w:t>
            </w:r>
          </w:p>
        </w:tc>
      </w:tr>
      <w:tr w:rsidR="00B435C7" w:rsidRPr="00B435C7" w:rsidTr="00B435C7">
        <w:tc>
          <w:tcPr>
            <w:tcW w:w="1010" w:type="dxa"/>
            <w:vAlign w:val="center"/>
          </w:tcPr>
          <w:p w:rsidR="00B435C7" w:rsidRPr="00E96530" w:rsidRDefault="00B435C7" w:rsidP="00E96530">
            <w:pPr>
              <w:pStyle w:val="Akapitzlist"/>
              <w:numPr>
                <w:ilvl w:val="0"/>
                <w:numId w:val="53"/>
              </w:numPr>
              <w:spacing w:after="120" w:line="300" w:lineRule="atLeast"/>
              <w:jc w:val="both"/>
              <w:rPr>
                <w:rFonts w:asciiTheme="minorHAnsi" w:hAnsiTheme="minorHAnsi" w:cstheme="minorHAnsi"/>
                <w:bCs/>
              </w:rPr>
            </w:pPr>
          </w:p>
        </w:tc>
        <w:tc>
          <w:tcPr>
            <w:tcW w:w="5903" w:type="dxa"/>
            <w:vAlign w:val="center"/>
          </w:tcPr>
          <w:p w:rsidR="00B435C7" w:rsidRPr="00B435C7" w:rsidRDefault="00B435C7" w:rsidP="00E96530">
            <w:pPr>
              <w:spacing w:after="120" w:line="300" w:lineRule="atLeast"/>
              <w:contextualSpacing/>
              <w:rPr>
                <w:rFonts w:asciiTheme="minorHAnsi" w:eastAsia="Calibri" w:hAnsiTheme="minorHAnsi" w:cstheme="minorHAnsi"/>
                <w:bCs/>
                <w:sz w:val="22"/>
                <w:szCs w:val="22"/>
                <w:lang w:eastAsia="en-US"/>
              </w:rPr>
            </w:pPr>
            <w:r w:rsidRPr="00B435C7">
              <w:rPr>
                <w:rFonts w:asciiTheme="minorHAnsi" w:eastAsia="Calibri" w:hAnsiTheme="minorHAnsi" w:cstheme="minorHAnsi"/>
                <w:bCs/>
                <w:sz w:val="22"/>
                <w:szCs w:val="22"/>
                <w:lang w:eastAsia="en-US"/>
              </w:rPr>
              <w:t>Ekskluzywny parasol składany</w:t>
            </w:r>
          </w:p>
        </w:tc>
        <w:tc>
          <w:tcPr>
            <w:tcW w:w="1875" w:type="dxa"/>
            <w:tcBorders>
              <w:bottom w:val="single" w:sz="4" w:space="0" w:color="auto"/>
            </w:tcBorders>
            <w:vAlign w:val="center"/>
          </w:tcPr>
          <w:p w:rsidR="00B435C7" w:rsidRPr="00B435C7" w:rsidRDefault="00B435C7" w:rsidP="00B435C7">
            <w:pPr>
              <w:jc w:val="center"/>
              <w:rPr>
                <w:rFonts w:asciiTheme="minorHAnsi" w:hAnsiTheme="minorHAnsi" w:cs="Helvetica"/>
              </w:rPr>
            </w:pPr>
            <w:r w:rsidRPr="00B435C7">
              <w:rPr>
                <w:rFonts w:asciiTheme="minorHAnsi" w:hAnsiTheme="minorHAnsi" w:cs="Helvetica"/>
              </w:rPr>
              <w:t>20</w:t>
            </w:r>
          </w:p>
        </w:tc>
      </w:tr>
      <w:tr w:rsidR="00B435C7" w:rsidRPr="00B435C7" w:rsidTr="00B435C7">
        <w:tc>
          <w:tcPr>
            <w:tcW w:w="1010" w:type="dxa"/>
            <w:vAlign w:val="center"/>
          </w:tcPr>
          <w:p w:rsidR="00B435C7" w:rsidRPr="00E96530" w:rsidRDefault="00B435C7" w:rsidP="00E96530">
            <w:pPr>
              <w:pStyle w:val="Akapitzlist"/>
              <w:numPr>
                <w:ilvl w:val="0"/>
                <w:numId w:val="53"/>
              </w:numPr>
              <w:spacing w:after="120" w:line="300" w:lineRule="atLeast"/>
              <w:jc w:val="both"/>
              <w:rPr>
                <w:rFonts w:asciiTheme="minorHAnsi" w:hAnsiTheme="minorHAnsi" w:cstheme="minorHAnsi"/>
                <w:bCs/>
              </w:rPr>
            </w:pPr>
          </w:p>
        </w:tc>
        <w:tc>
          <w:tcPr>
            <w:tcW w:w="5903" w:type="dxa"/>
            <w:vAlign w:val="center"/>
          </w:tcPr>
          <w:p w:rsidR="00B435C7" w:rsidRPr="00B435C7" w:rsidRDefault="00855B5C" w:rsidP="00855B5C">
            <w:pPr>
              <w:spacing w:after="120" w:line="300" w:lineRule="atLeast"/>
              <w:contextualSpacing/>
              <w:rPr>
                <w:rFonts w:asciiTheme="minorHAnsi" w:eastAsia="Calibri" w:hAnsiTheme="minorHAnsi" w:cstheme="minorHAnsi"/>
                <w:bCs/>
                <w:sz w:val="22"/>
                <w:szCs w:val="22"/>
                <w:lang w:eastAsia="en-US"/>
              </w:rPr>
            </w:pPr>
            <w:r>
              <w:rPr>
                <w:rFonts w:asciiTheme="minorHAnsi" w:eastAsia="Calibri" w:hAnsiTheme="minorHAnsi" w:cstheme="minorHAnsi"/>
                <w:bCs/>
                <w:sz w:val="22"/>
                <w:szCs w:val="22"/>
                <w:lang w:eastAsia="en-US"/>
              </w:rPr>
              <w:t>Elegancki k</w:t>
            </w:r>
            <w:r w:rsidR="00B435C7" w:rsidRPr="00B435C7">
              <w:rPr>
                <w:rFonts w:asciiTheme="minorHAnsi" w:eastAsia="Calibri" w:hAnsiTheme="minorHAnsi" w:cstheme="minorHAnsi"/>
                <w:bCs/>
                <w:sz w:val="22"/>
                <w:szCs w:val="22"/>
                <w:lang w:eastAsia="en-US"/>
              </w:rPr>
              <w:t xml:space="preserve">ubek 300 ml </w:t>
            </w:r>
            <w:r>
              <w:rPr>
                <w:rFonts w:asciiTheme="minorHAnsi" w:eastAsia="Calibri" w:hAnsiTheme="minorHAnsi" w:cstheme="minorHAnsi"/>
                <w:bCs/>
                <w:sz w:val="22"/>
                <w:szCs w:val="22"/>
                <w:lang w:eastAsia="en-US"/>
              </w:rPr>
              <w:t>ze złotym paskiem</w:t>
            </w:r>
          </w:p>
        </w:tc>
        <w:tc>
          <w:tcPr>
            <w:tcW w:w="1875" w:type="dxa"/>
            <w:tcBorders>
              <w:bottom w:val="single" w:sz="4" w:space="0" w:color="auto"/>
            </w:tcBorders>
            <w:vAlign w:val="center"/>
          </w:tcPr>
          <w:p w:rsidR="00B435C7" w:rsidRPr="00B435C7" w:rsidRDefault="00B435C7" w:rsidP="00B435C7">
            <w:pPr>
              <w:jc w:val="center"/>
              <w:rPr>
                <w:rFonts w:asciiTheme="minorHAnsi" w:hAnsiTheme="minorHAnsi" w:cs="Helvetica"/>
              </w:rPr>
            </w:pPr>
            <w:r w:rsidRPr="00B435C7">
              <w:rPr>
                <w:rFonts w:asciiTheme="minorHAnsi" w:hAnsiTheme="minorHAnsi" w:cs="Helvetica"/>
              </w:rPr>
              <w:t>30</w:t>
            </w:r>
          </w:p>
        </w:tc>
      </w:tr>
      <w:tr w:rsidR="00B435C7" w:rsidRPr="00B435C7" w:rsidTr="00B435C7">
        <w:tc>
          <w:tcPr>
            <w:tcW w:w="1010" w:type="dxa"/>
            <w:vAlign w:val="center"/>
          </w:tcPr>
          <w:p w:rsidR="00B435C7" w:rsidRPr="00E96530" w:rsidRDefault="00B435C7" w:rsidP="00E96530">
            <w:pPr>
              <w:pStyle w:val="Akapitzlist"/>
              <w:numPr>
                <w:ilvl w:val="0"/>
                <w:numId w:val="53"/>
              </w:numPr>
              <w:spacing w:after="120" w:line="300" w:lineRule="atLeast"/>
              <w:jc w:val="both"/>
              <w:rPr>
                <w:rFonts w:asciiTheme="minorHAnsi" w:hAnsiTheme="minorHAnsi" w:cstheme="minorHAnsi"/>
                <w:bCs/>
              </w:rPr>
            </w:pPr>
          </w:p>
        </w:tc>
        <w:tc>
          <w:tcPr>
            <w:tcW w:w="5903" w:type="dxa"/>
            <w:vAlign w:val="center"/>
          </w:tcPr>
          <w:p w:rsidR="00B435C7" w:rsidRPr="00B435C7" w:rsidRDefault="00855B5C" w:rsidP="00855B5C">
            <w:pPr>
              <w:spacing w:after="120" w:line="300" w:lineRule="atLeast"/>
              <w:contextualSpacing/>
              <w:rPr>
                <w:rFonts w:asciiTheme="minorHAnsi" w:eastAsia="Calibri" w:hAnsiTheme="minorHAnsi" w:cstheme="minorHAnsi"/>
                <w:bCs/>
                <w:sz w:val="22"/>
                <w:szCs w:val="22"/>
                <w:lang w:eastAsia="en-US"/>
              </w:rPr>
            </w:pPr>
            <w:r>
              <w:rPr>
                <w:rFonts w:asciiTheme="minorHAnsi" w:eastAsia="Calibri" w:hAnsiTheme="minorHAnsi" w:cstheme="minorHAnsi"/>
                <w:bCs/>
                <w:sz w:val="22"/>
                <w:szCs w:val="22"/>
                <w:lang w:eastAsia="en-US"/>
              </w:rPr>
              <w:t>Elegancki p</w:t>
            </w:r>
            <w:r w:rsidR="00B435C7" w:rsidRPr="00B435C7">
              <w:rPr>
                <w:rFonts w:asciiTheme="minorHAnsi" w:eastAsia="Calibri" w:hAnsiTheme="minorHAnsi" w:cstheme="minorHAnsi"/>
                <w:bCs/>
                <w:sz w:val="22"/>
                <w:szCs w:val="22"/>
                <w:lang w:eastAsia="en-US"/>
              </w:rPr>
              <w:t>ortfel damski skórzany</w:t>
            </w:r>
            <w:r>
              <w:rPr>
                <w:rFonts w:asciiTheme="minorHAnsi" w:eastAsia="Calibri" w:hAnsiTheme="minorHAnsi" w:cstheme="minorHAnsi"/>
                <w:bCs/>
                <w:sz w:val="22"/>
                <w:szCs w:val="22"/>
                <w:lang w:eastAsia="en-US"/>
              </w:rPr>
              <w:t xml:space="preserve"> znanego polskiego producenta</w:t>
            </w:r>
          </w:p>
        </w:tc>
        <w:tc>
          <w:tcPr>
            <w:tcW w:w="1875" w:type="dxa"/>
            <w:tcBorders>
              <w:bottom w:val="single" w:sz="4" w:space="0" w:color="auto"/>
            </w:tcBorders>
            <w:vAlign w:val="center"/>
          </w:tcPr>
          <w:p w:rsidR="00B435C7" w:rsidRPr="00B435C7" w:rsidRDefault="00B435C7" w:rsidP="00B435C7">
            <w:pPr>
              <w:jc w:val="center"/>
              <w:rPr>
                <w:rFonts w:asciiTheme="minorHAnsi" w:hAnsiTheme="minorHAnsi" w:cs="Helvetica"/>
              </w:rPr>
            </w:pPr>
            <w:r w:rsidRPr="00B435C7">
              <w:rPr>
                <w:rFonts w:asciiTheme="minorHAnsi" w:hAnsiTheme="minorHAnsi" w:cs="Helvetica"/>
              </w:rPr>
              <w:t>15</w:t>
            </w:r>
          </w:p>
        </w:tc>
      </w:tr>
      <w:tr w:rsidR="00B435C7" w:rsidRPr="00B435C7" w:rsidTr="00B435C7">
        <w:tc>
          <w:tcPr>
            <w:tcW w:w="1010" w:type="dxa"/>
            <w:vAlign w:val="center"/>
          </w:tcPr>
          <w:p w:rsidR="00B435C7" w:rsidRPr="00E96530" w:rsidRDefault="00B435C7" w:rsidP="00E96530">
            <w:pPr>
              <w:pStyle w:val="Akapitzlist"/>
              <w:numPr>
                <w:ilvl w:val="0"/>
                <w:numId w:val="53"/>
              </w:numPr>
              <w:spacing w:after="120" w:line="300" w:lineRule="atLeast"/>
              <w:jc w:val="both"/>
              <w:rPr>
                <w:rFonts w:asciiTheme="minorHAnsi" w:hAnsiTheme="minorHAnsi" w:cstheme="minorHAnsi"/>
                <w:bCs/>
              </w:rPr>
            </w:pPr>
          </w:p>
        </w:tc>
        <w:tc>
          <w:tcPr>
            <w:tcW w:w="5903" w:type="dxa"/>
            <w:vAlign w:val="center"/>
          </w:tcPr>
          <w:p w:rsidR="00B435C7" w:rsidRPr="00B435C7" w:rsidRDefault="00855B5C" w:rsidP="00855B5C">
            <w:pPr>
              <w:spacing w:after="120" w:line="300" w:lineRule="atLeast"/>
              <w:contextualSpacing/>
              <w:rPr>
                <w:rFonts w:asciiTheme="minorHAnsi" w:eastAsia="Calibri" w:hAnsiTheme="minorHAnsi" w:cstheme="minorHAnsi"/>
                <w:bCs/>
                <w:sz w:val="22"/>
                <w:szCs w:val="22"/>
                <w:lang w:eastAsia="en-US"/>
              </w:rPr>
            </w:pPr>
            <w:r>
              <w:rPr>
                <w:rFonts w:asciiTheme="minorHAnsi" w:eastAsia="Calibri" w:hAnsiTheme="minorHAnsi" w:cstheme="minorHAnsi"/>
                <w:bCs/>
                <w:sz w:val="22"/>
                <w:szCs w:val="22"/>
                <w:lang w:eastAsia="en-US"/>
              </w:rPr>
              <w:t>Elegancki p</w:t>
            </w:r>
            <w:r w:rsidR="00B435C7" w:rsidRPr="00B435C7">
              <w:rPr>
                <w:rFonts w:asciiTheme="minorHAnsi" w:eastAsia="Calibri" w:hAnsiTheme="minorHAnsi" w:cstheme="minorHAnsi"/>
                <w:bCs/>
                <w:sz w:val="22"/>
                <w:szCs w:val="22"/>
                <w:lang w:eastAsia="en-US"/>
              </w:rPr>
              <w:t>ortfel męski skórzany</w:t>
            </w:r>
            <w:r>
              <w:rPr>
                <w:rFonts w:asciiTheme="minorHAnsi" w:eastAsia="Calibri" w:hAnsiTheme="minorHAnsi" w:cstheme="minorHAnsi"/>
                <w:bCs/>
                <w:sz w:val="22"/>
                <w:szCs w:val="22"/>
                <w:lang w:eastAsia="en-US"/>
              </w:rPr>
              <w:t xml:space="preserve"> znanego polskiego producenta</w:t>
            </w:r>
          </w:p>
        </w:tc>
        <w:tc>
          <w:tcPr>
            <w:tcW w:w="1875" w:type="dxa"/>
            <w:tcBorders>
              <w:bottom w:val="single" w:sz="4" w:space="0" w:color="auto"/>
            </w:tcBorders>
            <w:vAlign w:val="center"/>
          </w:tcPr>
          <w:p w:rsidR="00B435C7" w:rsidRPr="00B435C7" w:rsidRDefault="00B435C7" w:rsidP="00B435C7">
            <w:pPr>
              <w:jc w:val="center"/>
              <w:rPr>
                <w:rFonts w:asciiTheme="minorHAnsi" w:hAnsiTheme="minorHAnsi" w:cs="Helvetica"/>
              </w:rPr>
            </w:pPr>
            <w:r w:rsidRPr="00B435C7">
              <w:rPr>
                <w:rFonts w:asciiTheme="minorHAnsi" w:hAnsiTheme="minorHAnsi" w:cs="Helvetica"/>
              </w:rPr>
              <w:t>15</w:t>
            </w:r>
          </w:p>
        </w:tc>
      </w:tr>
      <w:tr w:rsidR="00B435C7" w:rsidRPr="00B435C7" w:rsidTr="00B435C7">
        <w:tc>
          <w:tcPr>
            <w:tcW w:w="1010" w:type="dxa"/>
            <w:vAlign w:val="center"/>
          </w:tcPr>
          <w:p w:rsidR="00B435C7" w:rsidRPr="00E96530" w:rsidRDefault="00B435C7" w:rsidP="00E96530">
            <w:pPr>
              <w:pStyle w:val="Akapitzlist"/>
              <w:numPr>
                <w:ilvl w:val="0"/>
                <w:numId w:val="53"/>
              </w:numPr>
              <w:spacing w:after="120" w:line="300" w:lineRule="atLeast"/>
              <w:jc w:val="both"/>
              <w:rPr>
                <w:rFonts w:asciiTheme="minorHAnsi" w:hAnsiTheme="minorHAnsi" w:cstheme="minorHAnsi"/>
                <w:bCs/>
              </w:rPr>
            </w:pPr>
          </w:p>
        </w:tc>
        <w:tc>
          <w:tcPr>
            <w:tcW w:w="5903" w:type="dxa"/>
            <w:vAlign w:val="center"/>
          </w:tcPr>
          <w:p w:rsidR="00B435C7" w:rsidRPr="00B435C7" w:rsidRDefault="00B435C7" w:rsidP="00FE5F13">
            <w:pPr>
              <w:spacing w:after="120" w:line="300" w:lineRule="atLeast"/>
              <w:contextualSpacing/>
              <w:rPr>
                <w:rFonts w:asciiTheme="minorHAnsi" w:eastAsia="Calibri" w:hAnsiTheme="minorHAnsi" w:cstheme="minorHAnsi"/>
                <w:bCs/>
                <w:sz w:val="22"/>
                <w:szCs w:val="22"/>
                <w:lang w:eastAsia="en-US"/>
              </w:rPr>
            </w:pPr>
            <w:r w:rsidRPr="00B435C7">
              <w:rPr>
                <w:rFonts w:asciiTheme="minorHAnsi" w:eastAsia="Calibri" w:hAnsiTheme="minorHAnsi" w:cstheme="minorHAnsi"/>
                <w:bCs/>
                <w:sz w:val="22"/>
                <w:szCs w:val="22"/>
                <w:lang w:eastAsia="en-US"/>
              </w:rPr>
              <w:t xml:space="preserve">Poszetka </w:t>
            </w:r>
          </w:p>
        </w:tc>
        <w:tc>
          <w:tcPr>
            <w:tcW w:w="1875" w:type="dxa"/>
            <w:tcBorders>
              <w:bottom w:val="single" w:sz="4" w:space="0" w:color="auto"/>
            </w:tcBorders>
            <w:vAlign w:val="center"/>
          </w:tcPr>
          <w:p w:rsidR="00B435C7" w:rsidRPr="00B435C7" w:rsidRDefault="00B435C7" w:rsidP="00B435C7">
            <w:pPr>
              <w:jc w:val="center"/>
              <w:rPr>
                <w:rFonts w:asciiTheme="minorHAnsi" w:hAnsiTheme="minorHAnsi" w:cs="Helvetica"/>
              </w:rPr>
            </w:pPr>
            <w:r w:rsidRPr="00B435C7">
              <w:rPr>
                <w:rFonts w:asciiTheme="minorHAnsi" w:hAnsiTheme="minorHAnsi" w:cs="Helvetica"/>
              </w:rPr>
              <w:t>15</w:t>
            </w:r>
          </w:p>
        </w:tc>
      </w:tr>
      <w:tr w:rsidR="00B435C7" w:rsidRPr="00B435C7" w:rsidTr="00B435C7">
        <w:tc>
          <w:tcPr>
            <w:tcW w:w="1010" w:type="dxa"/>
            <w:vAlign w:val="center"/>
          </w:tcPr>
          <w:p w:rsidR="00B435C7" w:rsidRPr="00E96530" w:rsidRDefault="00B435C7" w:rsidP="00E96530">
            <w:pPr>
              <w:pStyle w:val="Akapitzlist"/>
              <w:numPr>
                <w:ilvl w:val="0"/>
                <w:numId w:val="53"/>
              </w:numPr>
              <w:spacing w:after="120" w:line="300" w:lineRule="atLeast"/>
              <w:jc w:val="both"/>
              <w:rPr>
                <w:rFonts w:asciiTheme="minorHAnsi" w:hAnsiTheme="minorHAnsi" w:cstheme="minorHAnsi"/>
                <w:bCs/>
              </w:rPr>
            </w:pPr>
          </w:p>
        </w:tc>
        <w:tc>
          <w:tcPr>
            <w:tcW w:w="5903" w:type="dxa"/>
            <w:vAlign w:val="center"/>
          </w:tcPr>
          <w:p w:rsidR="00B435C7" w:rsidRPr="00B435C7" w:rsidRDefault="00B435C7" w:rsidP="00FE5F13">
            <w:pPr>
              <w:spacing w:after="120" w:line="300" w:lineRule="atLeast"/>
              <w:contextualSpacing/>
              <w:rPr>
                <w:rFonts w:asciiTheme="minorHAnsi" w:eastAsia="Calibri" w:hAnsiTheme="minorHAnsi" w:cstheme="minorHAnsi"/>
                <w:bCs/>
                <w:sz w:val="22"/>
                <w:szCs w:val="22"/>
                <w:lang w:eastAsia="en-US"/>
              </w:rPr>
            </w:pPr>
            <w:r w:rsidRPr="00B435C7">
              <w:rPr>
                <w:rFonts w:asciiTheme="minorHAnsi" w:eastAsia="Calibri" w:hAnsiTheme="minorHAnsi" w:cstheme="minorHAnsi"/>
                <w:bCs/>
                <w:sz w:val="22"/>
                <w:szCs w:val="22"/>
                <w:lang w:eastAsia="en-US"/>
              </w:rPr>
              <w:t xml:space="preserve">Apaszka damska </w:t>
            </w:r>
          </w:p>
        </w:tc>
        <w:tc>
          <w:tcPr>
            <w:tcW w:w="1875" w:type="dxa"/>
            <w:tcBorders>
              <w:bottom w:val="single" w:sz="4" w:space="0" w:color="auto"/>
            </w:tcBorders>
            <w:vAlign w:val="center"/>
          </w:tcPr>
          <w:p w:rsidR="00B435C7" w:rsidRPr="00B435C7" w:rsidRDefault="00B435C7" w:rsidP="00B435C7">
            <w:pPr>
              <w:jc w:val="center"/>
              <w:rPr>
                <w:rFonts w:asciiTheme="minorHAnsi" w:hAnsiTheme="minorHAnsi" w:cs="Helvetica"/>
              </w:rPr>
            </w:pPr>
            <w:r w:rsidRPr="00B435C7">
              <w:rPr>
                <w:rFonts w:asciiTheme="minorHAnsi" w:hAnsiTheme="minorHAnsi" w:cs="Helvetica"/>
              </w:rPr>
              <w:t>15</w:t>
            </w:r>
          </w:p>
        </w:tc>
      </w:tr>
      <w:tr w:rsidR="00B435C7" w:rsidRPr="00B435C7" w:rsidTr="00B435C7">
        <w:tc>
          <w:tcPr>
            <w:tcW w:w="1010" w:type="dxa"/>
            <w:vAlign w:val="center"/>
          </w:tcPr>
          <w:p w:rsidR="00B435C7" w:rsidRPr="00E96530" w:rsidRDefault="00B435C7" w:rsidP="00E96530">
            <w:pPr>
              <w:pStyle w:val="Akapitzlist"/>
              <w:numPr>
                <w:ilvl w:val="0"/>
                <w:numId w:val="53"/>
              </w:numPr>
              <w:spacing w:after="120" w:line="300" w:lineRule="atLeast"/>
              <w:jc w:val="both"/>
              <w:rPr>
                <w:rFonts w:asciiTheme="minorHAnsi" w:hAnsiTheme="minorHAnsi" w:cstheme="minorHAnsi"/>
                <w:bCs/>
              </w:rPr>
            </w:pPr>
          </w:p>
        </w:tc>
        <w:tc>
          <w:tcPr>
            <w:tcW w:w="5903" w:type="dxa"/>
            <w:vAlign w:val="center"/>
          </w:tcPr>
          <w:p w:rsidR="00B435C7" w:rsidRPr="00B435C7" w:rsidRDefault="00B435C7" w:rsidP="00FE5F13">
            <w:pPr>
              <w:spacing w:after="120" w:line="300" w:lineRule="atLeast"/>
              <w:contextualSpacing/>
              <w:rPr>
                <w:rFonts w:asciiTheme="minorHAnsi" w:eastAsia="Calibri" w:hAnsiTheme="minorHAnsi" w:cstheme="minorHAnsi"/>
                <w:bCs/>
                <w:sz w:val="22"/>
                <w:szCs w:val="22"/>
                <w:lang w:eastAsia="en-US"/>
              </w:rPr>
            </w:pPr>
            <w:r w:rsidRPr="00B435C7">
              <w:rPr>
                <w:rFonts w:asciiTheme="minorHAnsi" w:eastAsia="Calibri" w:hAnsiTheme="minorHAnsi" w:cstheme="minorHAnsi"/>
                <w:bCs/>
                <w:sz w:val="22"/>
                <w:szCs w:val="22"/>
                <w:lang w:eastAsia="en-US"/>
              </w:rPr>
              <w:t>Set męski pasek</w:t>
            </w:r>
          </w:p>
        </w:tc>
        <w:tc>
          <w:tcPr>
            <w:tcW w:w="1875" w:type="dxa"/>
            <w:tcBorders>
              <w:bottom w:val="single" w:sz="4" w:space="0" w:color="auto"/>
            </w:tcBorders>
            <w:vAlign w:val="center"/>
          </w:tcPr>
          <w:p w:rsidR="00B435C7" w:rsidRPr="00B435C7" w:rsidRDefault="00B435C7" w:rsidP="00B435C7">
            <w:pPr>
              <w:jc w:val="center"/>
              <w:rPr>
                <w:rFonts w:asciiTheme="minorHAnsi" w:hAnsiTheme="minorHAnsi" w:cs="Helvetica"/>
              </w:rPr>
            </w:pPr>
            <w:r w:rsidRPr="00B435C7">
              <w:rPr>
                <w:rFonts w:asciiTheme="minorHAnsi" w:hAnsiTheme="minorHAnsi" w:cs="Helvetica"/>
              </w:rPr>
              <w:t>15</w:t>
            </w:r>
          </w:p>
        </w:tc>
      </w:tr>
      <w:tr w:rsidR="00B435C7" w:rsidRPr="00B435C7" w:rsidTr="00B435C7">
        <w:tc>
          <w:tcPr>
            <w:tcW w:w="1010" w:type="dxa"/>
            <w:vAlign w:val="center"/>
          </w:tcPr>
          <w:p w:rsidR="00B435C7" w:rsidRPr="00E96530" w:rsidRDefault="00B435C7" w:rsidP="00E96530">
            <w:pPr>
              <w:pStyle w:val="Akapitzlist"/>
              <w:numPr>
                <w:ilvl w:val="0"/>
                <w:numId w:val="53"/>
              </w:numPr>
              <w:spacing w:after="120" w:line="300" w:lineRule="atLeast"/>
              <w:jc w:val="both"/>
              <w:rPr>
                <w:rFonts w:asciiTheme="minorHAnsi" w:hAnsiTheme="minorHAnsi" w:cstheme="minorHAnsi"/>
                <w:bCs/>
              </w:rPr>
            </w:pPr>
          </w:p>
        </w:tc>
        <w:tc>
          <w:tcPr>
            <w:tcW w:w="5903" w:type="dxa"/>
            <w:vAlign w:val="center"/>
          </w:tcPr>
          <w:p w:rsidR="00B435C7" w:rsidRPr="00B435C7" w:rsidRDefault="00B435C7" w:rsidP="00E96530">
            <w:pPr>
              <w:spacing w:after="120" w:line="300" w:lineRule="atLeast"/>
              <w:contextualSpacing/>
              <w:rPr>
                <w:rFonts w:asciiTheme="minorHAnsi" w:eastAsia="Calibri" w:hAnsiTheme="minorHAnsi" w:cstheme="minorHAnsi"/>
                <w:bCs/>
                <w:sz w:val="22"/>
                <w:szCs w:val="22"/>
                <w:lang w:eastAsia="en-US"/>
              </w:rPr>
            </w:pPr>
            <w:r w:rsidRPr="00B435C7">
              <w:rPr>
                <w:rFonts w:asciiTheme="minorHAnsi" w:eastAsia="Calibri" w:hAnsiTheme="minorHAnsi" w:cstheme="minorHAnsi"/>
                <w:bCs/>
                <w:sz w:val="22"/>
                <w:szCs w:val="22"/>
                <w:lang w:eastAsia="en-US"/>
              </w:rPr>
              <w:t>Torba papierowa typu KRAFT, 500x500x100mm</w:t>
            </w:r>
          </w:p>
        </w:tc>
        <w:tc>
          <w:tcPr>
            <w:tcW w:w="1875" w:type="dxa"/>
            <w:tcBorders>
              <w:bottom w:val="single" w:sz="4" w:space="0" w:color="auto"/>
            </w:tcBorders>
            <w:vAlign w:val="center"/>
          </w:tcPr>
          <w:p w:rsidR="00B435C7" w:rsidRPr="00B435C7" w:rsidRDefault="00B435C7" w:rsidP="00B435C7">
            <w:pPr>
              <w:jc w:val="center"/>
              <w:rPr>
                <w:rFonts w:asciiTheme="minorHAnsi" w:hAnsiTheme="minorHAnsi" w:cs="Helvetica"/>
              </w:rPr>
            </w:pPr>
            <w:r w:rsidRPr="00B435C7">
              <w:rPr>
                <w:rFonts w:asciiTheme="minorHAnsi" w:hAnsiTheme="minorHAnsi" w:cs="Helvetica"/>
              </w:rPr>
              <w:t>50</w:t>
            </w:r>
          </w:p>
        </w:tc>
      </w:tr>
      <w:tr w:rsidR="00B435C7" w:rsidRPr="00B435C7" w:rsidTr="00B435C7">
        <w:tc>
          <w:tcPr>
            <w:tcW w:w="1010" w:type="dxa"/>
            <w:vAlign w:val="center"/>
          </w:tcPr>
          <w:p w:rsidR="00B435C7" w:rsidRPr="00E96530" w:rsidRDefault="00B435C7" w:rsidP="00E96530">
            <w:pPr>
              <w:pStyle w:val="Akapitzlist"/>
              <w:numPr>
                <w:ilvl w:val="0"/>
                <w:numId w:val="53"/>
              </w:numPr>
              <w:spacing w:after="120" w:line="300" w:lineRule="atLeast"/>
              <w:jc w:val="both"/>
              <w:rPr>
                <w:rFonts w:asciiTheme="minorHAnsi" w:hAnsiTheme="minorHAnsi" w:cstheme="minorHAnsi"/>
                <w:bCs/>
              </w:rPr>
            </w:pPr>
          </w:p>
        </w:tc>
        <w:tc>
          <w:tcPr>
            <w:tcW w:w="5903" w:type="dxa"/>
            <w:vAlign w:val="center"/>
          </w:tcPr>
          <w:p w:rsidR="00B435C7" w:rsidRPr="00B435C7" w:rsidRDefault="00B435C7" w:rsidP="00E96530">
            <w:pPr>
              <w:spacing w:after="120" w:line="300" w:lineRule="atLeast"/>
              <w:contextualSpacing/>
              <w:rPr>
                <w:rFonts w:asciiTheme="minorHAnsi" w:eastAsia="Calibri" w:hAnsiTheme="minorHAnsi" w:cstheme="minorHAnsi"/>
                <w:bCs/>
                <w:sz w:val="22"/>
                <w:szCs w:val="22"/>
                <w:lang w:eastAsia="en-US"/>
              </w:rPr>
            </w:pPr>
            <w:r w:rsidRPr="00B435C7">
              <w:rPr>
                <w:rFonts w:asciiTheme="minorHAnsi" w:eastAsia="Calibri" w:hAnsiTheme="minorHAnsi" w:cstheme="minorHAnsi"/>
                <w:bCs/>
                <w:sz w:val="22"/>
                <w:szCs w:val="22"/>
                <w:lang w:eastAsia="en-US"/>
              </w:rPr>
              <w:t>Torba papierowa typu KRAFT, 400x120x360mm</w:t>
            </w:r>
          </w:p>
        </w:tc>
        <w:tc>
          <w:tcPr>
            <w:tcW w:w="1875" w:type="dxa"/>
            <w:tcBorders>
              <w:bottom w:val="single" w:sz="4" w:space="0" w:color="auto"/>
            </w:tcBorders>
            <w:vAlign w:val="center"/>
          </w:tcPr>
          <w:p w:rsidR="00B435C7" w:rsidRPr="00B435C7" w:rsidRDefault="00B435C7" w:rsidP="00B435C7">
            <w:pPr>
              <w:jc w:val="center"/>
              <w:rPr>
                <w:rFonts w:asciiTheme="minorHAnsi" w:hAnsiTheme="minorHAnsi" w:cs="Helvetica"/>
              </w:rPr>
            </w:pPr>
            <w:r w:rsidRPr="00B435C7">
              <w:rPr>
                <w:rFonts w:asciiTheme="minorHAnsi" w:hAnsiTheme="minorHAnsi" w:cs="Helvetica"/>
              </w:rPr>
              <w:t>50</w:t>
            </w:r>
          </w:p>
        </w:tc>
      </w:tr>
      <w:tr w:rsidR="00B435C7" w:rsidRPr="00B435C7" w:rsidTr="00B435C7">
        <w:tc>
          <w:tcPr>
            <w:tcW w:w="1010" w:type="dxa"/>
            <w:vAlign w:val="center"/>
          </w:tcPr>
          <w:p w:rsidR="00B435C7" w:rsidRPr="00E96530" w:rsidRDefault="00B435C7" w:rsidP="00E96530">
            <w:pPr>
              <w:pStyle w:val="Akapitzlist"/>
              <w:numPr>
                <w:ilvl w:val="0"/>
                <w:numId w:val="53"/>
              </w:numPr>
              <w:spacing w:after="120" w:line="300" w:lineRule="atLeast"/>
              <w:jc w:val="both"/>
              <w:rPr>
                <w:rFonts w:asciiTheme="minorHAnsi" w:hAnsiTheme="minorHAnsi" w:cstheme="minorHAnsi"/>
                <w:bCs/>
              </w:rPr>
            </w:pPr>
          </w:p>
        </w:tc>
        <w:tc>
          <w:tcPr>
            <w:tcW w:w="5903" w:type="dxa"/>
            <w:vAlign w:val="center"/>
          </w:tcPr>
          <w:p w:rsidR="00B435C7" w:rsidRPr="00B435C7" w:rsidRDefault="00B435C7" w:rsidP="00E96530">
            <w:pPr>
              <w:spacing w:after="120" w:line="300" w:lineRule="atLeast"/>
              <w:contextualSpacing/>
              <w:rPr>
                <w:rFonts w:asciiTheme="minorHAnsi" w:eastAsia="Calibri" w:hAnsiTheme="minorHAnsi" w:cstheme="minorHAnsi"/>
                <w:bCs/>
                <w:sz w:val="22"/>
                <w:szCs w:val="22"/>
                <w:lang w:eastAsia="en-US"/>
              </w:rPr>
            </w:pPr>
            <w:r w:rsidRPr="00B435C7">
              <w:rPr>
                <w:rFonts w:asciiTheme="minorHAnsi" w:eastAsia="Calibri" w:hAnsiTheme="minorHAnsi" w:cstheme="minorHAnsi"/>
                <w:bCs/>
                <w:sz w:val="22"/>
                <w:szCs w:val="22"/>
                <w:lang w:eastAsia="en-US"/>
              </w:rPr>
              <w:t>Torba papierowa typu KRAFT, 190x130x80mm</w:t>
            </w:r>
          </w:p>
        </w:tc>
        <w:tc>
          <w:tcPr>
            <w:tcW w:w="1875" w:type="dxa"/>
            <w:tcBorders>
              <w:bottom w:val="single" w:sz="4" w:space="0" w:color="auto"/>
            </w:tcBorders>
            <w:vAlign w:val="center"/>
          </w:tcPr>
          <w:p w:rsidR="00B435C7" w:rsidRPr="00B435C7" w:rsidRDefault="00B435C7" w:rsidP="00B435C7">
            <w:pPr>
              <w:jc w:val="center"/>
              <w:rPr>
                <w:rFonts w:asciiTheme="minorHAnsi" w:hAnsiTheme="minorHAnsi" w:cs="Helvetica"/>
              </w:rPr>
            </w:pPr>
            <w:r w:rsidRPr="00B435C7">
              <w:rPr>
                <w:rFonts w:asciiTheme="minorHAnsi" w:hAnsiTheme="minorHAnsi" w:cs="Helvetica"/>
              </w:rPr>
              <w:t>50</w:t>
            </w:r>
          </w:p>
        </w:tc>
      </w:tr>
      <w:tr w:rsidR="00B435C7" w:rsidRPr="00B435C7" w:rsidTr="00B435C7">
        <w:tc>
          <w:tcPr>
            <w:tcW w:w="1010" w:type="dxa"/>
            <w:vAlign w:val="center"/>
          </w:tcPr>
          <w:p w:rsidR="00B435C7" w:rsidRPr="00E96530" w:rsidRDefault="00B435C7" w:rsidP="00E96530">
            <w:pPr>
              <w:pStyle w:val="Akapitzlist"/>
              <w:numPr>
                <w:ilvl w:val="0"/>
                <w:numId w:val="53"/>
              </w:numPr>
              <w:spacing w:after="120" w:line="300" w:lineRule="atLeast"/>
              <w:jc w:val="both"/>
              <w:rPr>
                <w:rFonts w:asciiTheme="minorHAnsi" w:hAnsiTheme="minorHAnsi" w:cstheme="minorHAnsi"/>
                <w:bCs/>
              </w:rPr>
            </w:pPr>
          </w:p>
        </w:tc>
        <w:tc>
          <w:tcPr>
            <w:tcW w:w="5903" w:type="dxa"/>
            <w:vAlign w:val="center"/>
          </w:tcPr>
          <w:p w:rsidR="00B435C7" w:rsidRPr="00B435C7" w:rsidRDefault="00B435C7" w:rsidP="00E96530">
            <w:pPr>
              <w:spacing w:after="120" w:line="300" w:lineRule="atLeast"/>
              <w:contextualSpacing/>
              <w:rPr>
                <w:rFonts w:asciiTheme="minorHAnsi" w:eastAsia="Calibri" w:hAnsiTheme="minorHAnsi" w:cstheme="minorHAnsi"/>
                <w:bCs/>
                <w:sz w:val="22"/>
                <w:szCs w:val="22"/>
                <w:lang w:eastAsia="en-US"/>
              </w:rPr>
            </w:pPr>
            <w:r w:rsidRPr="00B435C7">
              <w:rPr>
                <w:rFonts w:asciiTheme="minorHAnsi" w:eastAsia="Calibri" w:hAnsiTheme="minorHAnsi" w:cstheme="minorHAnsi"/>
                <w:bCs/>
                <w:sz w:val="22"/>
                <w:szCs w:val="22"/>
                <w:lang w:eastAsia="en-US"/>
              </w:rPr>
              <w:t xml:space="preserve">Torba papierowa typu </w:t>
            </w:r>
            <w:proofErr w:type="spellStart"/>
            <w:r w:rsidRPr="00B435C7">
              <w:rPr>
                <w:rFonts w:asciiTheme="minorHAnsi" w:eastAsia="Calibri" w:hAnsiTheme="minorHAnsi" w:cstheme="minorHAnsi"/>
                <w:bCs/>
                <w:sz w:val="22"/>
                <w:szCs w:val="22"/>
                <w:lang w:eastAsia="en-US"/>
              </w:rPr>
              <w:t>eco</w:t>
            </w:r>
            <w:proofErr w:type="spellEnd"/>
            <w:r w:rsidRPr="00B435C7">
              <w:rPr>
                <w:rFonts w:asciiTheme="minorHAnsi" w:eastAsia="Calibri" w:hAnsiTheme="minorHAnsi" w:cstheme="minorHAnsi"/>
                <w:bCs/>
                <w:sz w:val="22"/>
                <w:szCs w:val="22"/>
                <w:lang w:eastAsia="en-US"/>
              </w:rPr>
              <w:t>, 310x120x410mm</w:t>
            </w:r>
          </w:p>
        </w:tc>
        <w:tc>
          <w:tcPr>
            <w:tcW w:w="1875" w:type="dxa"/>
            <w:tcBorders>
              <w:bottom w:val="single" w:sz="4" w:space="0" w:color="auto"/>
            </w:tcBorders>
            <w:vAlign w:val="center"/>
          </w:tcPr>
          <w:p w:rsidR="00B435C7" w:rsidRPr="00B435C7" w:rsidRDefault="00B435C7" w:rsidP="00B435C7">
            <w:pPr>
              <w:jc w:val="center"/>
              <w:rPr>
                <w:rFonts w:asciiTheme="minorHAnsi" w:hAnsiTheme="minorHAnsi" w:cs="Helvetica"/>
              </w:rPr>
            </w:pPr>
            <w:r w:rsidRPr="00B435C7">
              <w:rPr>
                <w:rFonts w:asciiTheme="minorHAnsi" w:hAnsiTheme="minorHAnsi" w:cs="Helvetica"/>
              </w:rPr>
              <w:t>50</w:t>
            </w:r>
          </w:p>
        </w:tc>
      </w:tr>
      <w:tr w:rsidR="00B435C7" w:rsidRPr="00B435C7" w:rsidTr="00B435C7">
        <w:tc>
          <w:tcPr>
            <w:tcW w:w="1010" w:type="dxa"/>
            <w:vAlign w:val="center"/>
          </w:tcPr>
          <w:p w:rsidR="00B435C7" w:rsidRPr="00E96530" w:rsidRDefault="00B435C7" w:rsidP="00E96530">
            <w:pPr>
              <w:pStyle w:val="Akapitzlist"/>
              <w:numPr>
                <w:ilvl w:val="0"/>
                <w:numId w:val="53"/>
              </w:numPr>
              <w:spacing w:after="120" w:line="300" w:lineRule="atLeast"/>
              <w:jc w:val="both"/>
              <w:rPr>
                <w:rFonts w:asciiTheme="minorHAnsi" w:hAnsiTheme="minorHAnsi" w:cstheme="minorHAnsi"/>
                <w:bCs/>
              </w:rPr>
            </w:pPr>
          </w:p>
        </w:tc>
        <w:tc>
          <w:tcPr>
            <w:tcW w:w="5903" w:type="dxa"/>
            <w:vAlign w:val="center"/>
          </w:tcPr>
          <w:p w:rsidR="00B435C7" w:rsidRPr="00B435C7" w:rsidRDefault="00B435C7" w:rsidP="00B435C7">
            <w:pPr>
              <w:spacing w:after="120" w:line="300" w:lineRule="atLeast"/>
              <w:contextualSpacing/>
              <w:rPr>
                <w:rFonts w:asciiTheme="minorHAnsi" w:eastAsia="Calibri" w:hAnsiTheme="minorHAnsi" w:cstheme="minorHAnsi"/>
                <w:bCs/>
                <w:sz w:val="22"/>
                <w:szCs w:val="22"/>
                <w:lang w:eastAsia="en-US"/>
              </w:rPr>
            </w:pPr>
            <w:r w:rsidRPr="00B435C7">
              <w:rPr>
                <w:rFonts w:asciiTheme="minorHAnsi" w:eastAsia="Calibri" w:hAnsiTheme="minorHAnsi" w:cstheme="minorHAnsi"/>
                <w:bCs/>
                <w:sz w:val="22"/>
                <w:szCs w:val="22"/>
                <w:lang w:eastAsia="en-US"/>
              </w:rPr>
              <w:t xml:space="preserve">Torba granatowa </w:t>
            </w:r>
            <w:proofErr w:type="spellStart"/>
            <w:r w:rsidRPr="00B435C7">
              <w:rPr>
                <w:rFonts w:asciiTheme="minorHAnsi" w:eastAsia="Calibri" w:hAnsiTheme="minorHAnsi" w:cstheme="minorHAnsi"/>
                <w:bCs/>
                <w:sz w:val="22"/>
                <w:szCs w:val="22"/>
                <w:lang w:eastAsia="en-US"/>
              </w:rPr>
              <w:t>eco</w:t>
            </w:r>
            <w:proofErr w:type="spellEnd"/>
            <w:r w:rsidRPr="00B435C7">
              <w:rPr>
                <w:rFonts w:asciiTheme="minorHAnsi" w:eastAsia="Calibri" w:hAnsiTheme="minorHAnsi" w:cstheme="minorHAnsi"/>
                <w:bCs/>
                <w:sz w:val="22"/>
                <w:szCs w:val="22"/>
                <w:lang w:eastAsia="en-US"/>
              </w:rPr>
              <w:t>, 250x110x320mm</w:t>
            </w:r>
          </w:p>
        </w:tc>
        <w:tc>
          <w:tcPr>
            <w:tcW w:w="1875" w:type="dxa"/>
            <w:tcBorders>
              <w:bottom w:val="single" w:sz="4" w:space="0" w:color="auto"/>
            </w:tcBorders>
            <w:vAlign w:val="center"/>
          </w:tcPr>
          <w:p w:rsidR="00B435C7" w:rsidRPr="00B435C7" w:rsidRDefault="00B435C7" w:rsidP="00B435C7">
            <w:pPr>
              <w:jc w:val="center"/>
              <w:rPr>
                <w:rFonts w:asciiTheme="minorHAnsi" w:hAnsiTheme="minorHAnsi" w:cs="Helvetica"/>
              </w:rPr>
            </w:pPr>
            <w:r w:rsidRPr="00B435C7">
              <w:rPr>
                <w:rFonts w:asciiTheme="minorHAnsi" w:hAnsiTheme="minorHAnsi" w:cs="Helvetica"/>
              </w:rPr>
              <w:t>50</w:t>
            </w:r>
          </w:p>
        </w:tc>
      </w:tr>
      <w:tr w:rsidR="00B435C7" w:rsidRPr="00B435C7" w:rsidTr="00B435C7">
        <w:tc>
          <w:tcPr>
            <w:tcW w:w="1010" w:type="dxa"/>
            <w:vAlign w:val="center"/>
          </w:tcPr>
          <w:p w:rsidR="00B435C7" w:rsidRPr="00E96530" w:rsidRDefault="00B435C7" w:rsidP="00E96530">
            <w:pPr>
              <w:pStyle w:val="Akapitzlist"/>
              <w:numPr>
                <w:ilvl w:val="0"/>
                <w:numId w:val="53"/>
              </w:numPr>
              <w:spacing w:after="120" w:line="300" w:lineRule="atLeast"/>
              <w:jc w:val="both"/>
              <w:rPr>
                <w:rFonts w:asciiTheme="minorHAnsi" w:hAnsiTheme="minorHAnsi" w:cstheme="minorHAnsi"/>
                <w:bCs/>
              </w:rPr>
            </w:pPr>
          </w:p>
        </w:tc>
        <w:tc>
          <w:tcPr>
            <w:tcW w:w="5903" w:type="dxa"/>
            <w:vAlign w:val="center"/>
          </w:tcPr>
          <w:p w:rsidR="00B435C7" w:rsidRPr="00B435C7" w:rsidRDefault="00B435C7" w:rsidP="00E96530">
            <w:pPr>
              <w:spacing w:after="120" w:line="300" w:lineRule="atLeast"/>
              <w:contextualSpacing/>
              <w:rPr>
                <w:rFonts w:asciiTheme="minorHAnsi" w:eastAsia="Calibri" w:hAnsiTheme="minorHAnsi" w:cstheme="minorHAnsi"/>
                <w:bCs/>
                <w:sz w:val="22"/>
                <w:szCs w:val="22"/>
                <w:lang w:eastAsia="en-US"/>
              </w:rPr>
            </w:pPr>
            <w:r w:rsidRPr="00B435C7">
              <w:rPr>
                <w:rFonts w:asciiTheme="minorHAnsi" w:eastAsia="Calibri" w:hAnsiTheme="minorHAnsi" w:cstheme="minorHAnsi"/>
                <w:bCs/>
                <w:sz w:val="22"/>
                <w:szCs w:val="22"/>
                <w:lang w:eastAsia="en-US"/>
              </w:rPr>
              <w:t xml:space="preserve">Torba granatowa </w:t>
            </w:r>
            <w:proofErr w:type="spellStart"/>
            <w:r w:rsidRPr="00B435C7">
              <w:rPr>
                <w:rFonts w:asciiTheme="minorHAnsi" w:eastAsia="Calibri" w:hAnsiTheme="minorHAnsi" w:cstheme="minorHAnsi"/>
                <w:bCs/>
                <w:sz w:val="22"/>
                <w:szCs w:val="22"/>
                <w:lang w:eastAsia="en-US"/>
              </w:rPr>
              <w:t>eco</w:t>
            </w:r>
            <w:proofErr w:type="spellEnd"/>
            <w:r w:rsidRPr="00B435C7">
              <w:rPr>
                <w:rFonts w:asciiTheme="minorHAnsi" w:eastAsia="Calibri" w:hAnsiTheme="minorHAnsi" w:cstheme="minorHAnsi"/>
                <w:bCs/>
                <w:sz w:val="22"/>
                <w:szCs w:val="22"/>
                <w:lang w:eastAsia="en-US"/>
              </w:rPr>
              <w:t>, 400x120x360mm</w:t>
            </w:r>
          </w:p>
        </w:tc>
        <w:tc>
          <w:tcPr>
            <w:tcW w:w="1875" w:type="dxa"/>
            <w:tcBorders>
              <w:bottom w:val="single" w:sz="4" w:space="0" w:color="auto"/>
            </w:tcBorders>
            <w:vAlign w:val="center"/>
          </w:tcPr>
          <w:p w:rsidR="00B435C7" w:rsidRPr="00B435C7" w:rsidRDefault="00B435C7" w:rsidP="00B435C7">
            <w:pPr>
              <w:jc w:val="center"/>
              <w:rPr>
                <w:rFonts w:asciiTheme="minorHAnsi" w:hAnsiTheme="minorHAnsi" w:cs="Helvetica"/>
              </w:rPr>
            </w:pPr>
            <w:r w:rsidRPr="00B435C7">
              <w:rPr>
                <w:rFonts w:asciiTheme="minorHAnsi" w:hAnsiTheme="minorHAnsi" w:cs="Helvetica"/>
              </w:rPr>
              <w:t>50</w:t>
            </w:r>
          </w:p>
        </w:tc>
      </w:tr>
      <w:tr w:rsidR="00B435C7" w:rsidRPr="00B435C7" w:rsidTr="00B435C7">
        <w:tc>
          <w:tcPr>
            <w:tcW w:w="1010" w:type="dxa"/>
            <w:vAlign w:val="center"/>
          </w:tcPr>
          <w:p w:rsidR="00B435C7" w:rsidRPr="00E96530" w:rsidRDefault="00B435C7" w:rsidP="00E96530">
            <w:pPr>
              <w:pStyle w:val="Akapitzlist"/>
              <w:numPr>
                <w:ilvl w:val="0"/>
                <w:numId w:val="53"/>
              </w:numPr>
              <w:spacing w:after="120" w:line="300" w:lineRule="atLeast"/>
              <w:jc w:val="both"/>
              <w:rPr>
                <w:rFonts w:asciiTheme="minorHAnsi" w:hAnsiTheme="minorHAnsi" w:cstheme="minorHAnsi"/>
                <w:bCs/>
              </w:rPr>
            </w:pPr>
          </w:p>
        </w:tc>
        <w:tc>
          <w:tcPr>
            <w:tcW w:w="5903" w:type="dxa"/>
            <w:vAlign w:val="center"/>
          </w:tcPr>
          <w:p w:rsidR="00B435C7" w:rsidRPr="00B435C7" w:rsidRDefault="00B435C7" w:rsidP="00E96530">
            <w:pPr>
              <w:spacing w:after="120" w:line="300" w:lineRule="atLeast"/>
              <w:contextualSpacing/>
              <w:rPr>
                <w:rFonts w:asciiTheme="minorHAnsi" w:eastAsia="Calibri" w:hAnsiTheme="minorHAnsi" w:cstheme="minorHAnsi"/>
                <w:bCs/>
                <w:sz w:val="22"/>
                <w:szCs w:val="22"/>
                <w:lang w:eastAsia="en-US"/>
              </w:rPr>
            </w:pPr>
            <w:r w:rsidRPr="00B435C7">
              <w:rPr>
                <w:rFonts w:asciiTheme="minorHAnsi" w:eastAsia="Calibri" w:hAnsiTheme="minorHAnsi" w:cstheme="minorHAnsi"/>
                <w:bCs/>
                <w:sz w:val="22"/>
                <w:szCs w:val="22"/>
                <w:lang w:eastAsia="en-US"/>
              </w:rPr>
              <w:t xml:space="preserve">Torba granatowa </w:t>
            </w:r>
            <w:proofErr w:type="spellStart"/>
            <w:r w:rsidRPr="00B435C7">
              <w:rPr>
                <w:rFonts w:asciiTheme="minorHAnsi" w:eastAsia="Calibri" w:hAnsiTheme="minorHAnsi" w:cstheme="minorHAnsi"/>
                <w:bCs/>
                <w:sz w:val="22"/>
                <w:szCs w:val="22"/>
                <w:lang w:eastAsia="en-US"/>
              </w:rPr>
              <w:t>eco</w:t>
            </w:r>
            <w:proofErr w:type="spellEnd"/>
            <w:r w:rsidRPr="00B435C7">
              <w:rPr>
                <w:rFonts w:asciiTheme="minorHAnsi" w:eastAsia="Calibri" w:hAnsiTheme="minorHAnsi" w:cstheme="minorHAnsi"/>
                <w:bCs/>
                <w:sz w:val="22"/>
                <w:szCs w:val="22"/>
                <w:lang w:eastAsia="en-US"/>
              </w:rPr>
              <w:t>, 225x180x80mm</w:t>
            </w:r>
          </w:p>
        </w:tc>
        <w:tc>
          <w:tcPr>
            <w:tcW w:w="1875" w:type="dxa"/>
            <w:tcBorders>
              <w:bottom w:val="single" w:sz="4" w:space="0" w:color="auto"/>
            </w:tcBorders>
            <w:vAlign w:val="center"/>
          </w:tcPr>
          <w:p w:rsidR="00B435C7" w:rsidRPr="00B435C7" w:rsidRDefault="00B435C7" w:rsidP="00B435C7">
            <w:pPr>
              <w:jc w:val="center"/>
              <w:rPr>
                <w:rFonts w:asciiTheme="minorHAnsi" w:hAnsiTheme="minorHAnsi" w:cs="Helvetica"/>
              </w:rPr>
            </w:pPr>
            <w:r w:rsidRPr="00B435C7">
              <w:rPr>
                <w:rFonts w:asciiTheme="minorHAnsi" w:hAnsiTheme="minorHAnsi" w:cs="Helvetica"/>
              </w:rPr>
              <w:t>50</w:t>
            </w:r>
          </w:p>
        </w:tc>
      </w:tr>
      <w:tr w:rsidR="00B435C7" w:rsidRPr="00B435C7" w:rsidTr="00B435C7">
        <w:tc>
          <w:tcPr>
            <w:tcW w:w="1010" w:type="dxa"/>
            <w:vAlign w:val="center"/>
          </w:tcPr>
          <w:p w:rsidR="00B435C7" w:rsidRPr="00E96530" w:rsidRDefault="00B435C7" w:rsidP="00E96530">
            <w:pPr>
              <w:pStyle w:val="Akapitzlist"/>
              <w:numPr>
                <w:ilvl w:val="0"/>
                <w:numId w:val="53"/>
              </w:numPr>
              <w:spacing w:after="120" w:line="300" w:lineRule="atLeast"/>
              <w:jc w:val="both"/>
              <w:rPr>
                <w:rFonts w:asciiTheme="minorHAnsi" w:hAnsiTheme="minorHAnsi" w:cstheme="minorHAnsi"/>
                <w:bCs/>
              </w:rPr>
            </w:pPr>
          </w:p>
        </w:tc>
        <w:tc>
          <w:tcPr>
            <w:tcW w:w="5903" w:type="dxa"/>
            <w:vAlign w:val="center"/>
          </w:tcPr>
          <w:p w:rsidR="00B435C7" w:rsidRPr="00B435C7" w:rsidRDefault="00B435C7" w:rsidP="00E96530">
            <w:pPr>
              <w:spacing w:after="120" w:line="300" w:lineRule="atLeast"/>
              <w:contextualSpacing/>
              <w:rPr>
                <w:rFonts w:asciiTheme="minorHAnsi" w:eastAsia="Calibri" w:hAnsiTheme="minorHAnsi" w:cstheme="minorHAnsi"/>
                <w:bCs/>
                <w:sz w:val="22"/>
                <w:szCs w:val="22"/>
                <w:lang w:eastAsia="en-US"/>
              </w:rPr>
            </w:pPr>
            <w:r w:rsidRPr="00B435C7">
              <w:rPr>
                <w:rFonts w:asciiTheme="minorHAnsi" w:eastAsia="Calibri" w:hAnsiTheme="minorHAnsi" w:cstheme="minorHAnsi"/>
                <w:bCs/>
                <w:sz w:val="22"/>
                <w:szCs w:val="22"/>
                <w:lang w:eastAsia="en-US"/>
              </w:rPr>
              <w:t xml:space="preserve">Torba granatowa </w:t>
            </w:r>
            <w:proofErr w:type="spellStart"/>
            <w:r w:rsidRPr="00B435C7">
              <w:rPr>
                <w:rFonts w:asciiTheme="minorHAnsi" w:eastAsia="Calibri" w:hAnsiTheme="minorHAnsi" w:cstheme="minorHAnsi"/>
                <w:bCs/>
                <w:sz w:val="22"/>
                <w:szCs w:val="22"/>
                <w:lang w:eastAsia="en-US"/>
              </w:rPr>
              <w:t>eco</w:t>
            </w:r>
            <w:proofErr w:type="spellEnd"/>
            <w:r w:rsidRPr="00B435C7">
              <w:rPr>
                <w:rFonts w:asciiTheme="minorHAnsi" w:eastAsia="Calibri" w:hAnsiTheme="minorHAnsi" w:cstheme="minorHAnsi"/>
                <w:bCs/>
                <w:sz w:val="22"/>
                <w:szCs w:val="22"/>
                <w:lang w:eastAsia="en-US"/>
              </w:rPr>
              <w:t>, 320x250x110mm</w:t>
            </w:r>
          </w:p>
        </w:tc>
        <w:tc>
          <w:tcPr>
            <w:tcW w:w="1875" w:type="dxa"/>
            <w:tcBorders>
              <w:bottom w:val="single" w:sz="4" w:space="0" w:color="auto"/>
            </w:tcBorders>
            <w:vAlign w:val="center"/>
          </w:tcPr>
          <w:p w:rsidR="00B435C7" w:rsidRPr="00B435C7" w:rsidRDefault="00B435C7" w:rsidP="00B435C7">
            <w:pPr>
              <w:jc w:val="center"/>
              <w:rPr>
                <w:rFonts w:asciiTheme="minorHAnsi" w:hAnsiTheme="minorHAnsi" w:cs="Helvetica"/>
              </w:rPr>
            </w:pPr>
            <w:r w:rsidRPr="00B435C7">
              <w:rPr>
                <w:rFonts w:asciiTheme="minorHAnsi" w:hAnsiTheme="minorHAnsi" w:cs="Helvetica"/>
              </w:rPr>
              <w:t>50</w:t>
            </w:r>
          </w:p>
        </w:tc>
      </w:tr>
    </w:tbl>
    <w:p w:rsidR="00B435C7" w:rsidRDefault="00B435C7" w:rsidP="00AE67E4">
      <w:pPr>
        <w:rPr>
          <w:lang w:val="de-DE"/>
        </w:rPr>
      </w:pPr>
    </w:p>
    <w:p w:rsidR="00B435C7" w:rsidRDefault="00B435C7" w:rsidP="00AE67E4">
      <w:pPr>
        <w:rPr>
          <w:lang w:val="de-DE"/>
        </w:rPr>
      </w:pPr>
    </w:p>
    <w:p w:rsidR="00B435C7" w:rsidRDefault="00B435C7" w:rsidP="00AE67E4">
      <w:pPr>
        <w:rPr>
          <w:lang w:val="de-DE"/>
        </w:rPr>
      </w:pPr>
    </w:p>
    <w:p w:rsidR="00B435C7" w:rsidRDefault="00B435C7" w:rsidP="00AE67E4">
      <w:pPr>
        <w:rPr>
          <w:lang w:val="de-DE"/>
        </w:rPr>
      </w:pPr>
    </w:p>
    <w:p w:rsidR="00AE67E4" w:rsidRDefault="00AE67E4" w:rsidP="00EE6B42">
      <w:pPr>
        <w:tabs>
          <w:tab w:val="left" w:pos="1005"/>
        </w:tabs>
        <w:jc w:val="right"/>
        <w:rPr>
          <w:rFonts w:asciiTheme="minorHAnsi" w:hAnsiTheme="minorHAnsi" w:cstheme="minorHAnsi"/>
          <w:b/>
          <w:szCs w:val="20"/>
        </w:rPr>
      </w:pPr>
      <w:r>
        <w:rPr>
          <w:rFonts w:asciiTheme="minorHAnsi" w:hAnsiTheme="minorHAnsi" w:cstheme="minorHAnsi"/>
          <w:b/>
          <w:szCs w:val="20"/>
        </w:rPr>
        <w:lastRenderedPageBreak/>
        <w:t>Załącznik nr 2</w:t>
      </w:r>
      <w:r w:rsidRPr="004D6BE4">
        <w:rPr>
          <w:rFonts w:asciiTheme="minorHAnsi" w:hAnsiTheme="minorHAnsi" w:cstheme="minorHAnsi"/>
          <w:b/>
          <w:szCs w:val="20"/>
        </w:rPr>
        <w:t xml:space="preserve"> do Umowy</w:t>
      </w:r>
    </w:p>
    <w:p w:rsidR="003F4DC9" w:rsidRDefault="003F4DC9">
      <w:pPr>
        <w:rPr>
          <w:rFonts w:asciiTheme="minorHAnsi" w:hAnsiTheme="minorHAnsi" w:cstheme="minorHAnsi"/>
          <w:b/>
          <w:szCs w:val="20"/>
        </w:rPr>
      </w:pPr>
    </w:p>
    <w:p w:rsidR="00AE67E4" w:rsidRPr="00E96530" w:rsidRDefault="00AE67E4" w:rsidP="00400BF2">
      <w:pPr>
        <w:spacing w:after="21"/>
        <w:ind w:right="120"/>
        <w:jc w:val="center"/>
        <w:rPr>
          <w:rFonts w:asciiTheme="minorHAnsi" w:hAnsiTheme="minorHAnsi" w:cstheme="minorHAnsi"/>
          <w:b/>
          <w:sz w:val="22"/>
          <w:szCs w:val="22"/>
        </w:rPr>
      </w:pPr>
      <w:r w:rsidRPr="00E96530">
        <w:rPr>
          <w:rFonts w:asciiTheme="minorHAnsi" w:hAnsiTheme="minorHAnsi" w:cstheme="minorHAnsi"/>
          <w:b/>
          <w:sz w:val="22"/>
          <w:szCs w:val="22"/>
        </w:rPr>
        <w:t xml:space="preserve">WZÓR </w:t>
      </w:r>
    </w:p>
    <w:p w:rsidR="00400BF2" w:rsidRPr="00E96530" w:rsidRDefault="00400BF2" w:rsidP="00400BF2">
      <w:pPr>
        <w:spacing w:after="21"/>
        <w:ind w:right="120"/>
        <w:jc w:val="center"/>
        <w:rPr>
          <w:rFonts w:asciiTheme="minorHAnsi" w:hAnsiTheme="minorHAnsi" w:cstheme="minorHAnsi"/>
          <w:sz w:val="22"/>
          <w:szCs w:val="22"/>
        </w:rPr>
      </w:pPr>
      <w:r w:rsidRPr="00E96530">
        <w:rPr>
          <w:rFonts w:asciiTheme="minorHAnsi" w:hAnsiTheme="minorHAnsi" w:cstheme="minorHAnsi"/>
          <w:b/>
          <w:sz w:val="22"/>
          <w:szCs w:val="22"/>
        </w:rPr>
        <w:t>PROTOK</w:t>
      </w:r>
      <w:r w:rsidR="00AE67E4" w:rsidRPr="00E96530">
        <w:rPr>
          <w:rFonts w:asciiTheme="minorHAnsi" w:hAnsiTheme="minorHAnsi" w:cstheme="minorHAnsi"/>
          <w:b/>
          <w:sz w:val="22"/>
          <w:szCs w:val="22"/>
        </w:rPr>
        <w:t xml:space="preserve">OŁU </w:t>
      </w:r>
      <w:r w:rsidRPr="00E96530">
        <w:rPr>
          <w:rFonts w:asciiTheme="minorHAnsi" w:hAnsiTheme="minorHAnsi" w:cstheme="minorHAnsi"/>
          <w:b/>
          <w:sz w:val="22"/>
          <w:szCs w:val="22"/>
        </w:rPr>
        <w:t>ODBIORU TOWARU</w:t>
      </w:r>
    </w:p>
    <w:p w:rsidR="00400BF2" w:rsidRPr="00E96530" w:rsidRDefault="00400BF2" w:rsidP="00094A5D">
      <w:pPr>
        <w:spacing w:after="16"/>
        <w:rPr>
          <w:rFonts w:asciiTheme="minorHAnsi" w:hAnsiTheme="minorHAnsi" w:cstheme="minorHAnsi"/>
          <w:sz w:val="22"/>
          <w:szCs w:val="22"/>
        </w:rPr>
      </w:pPr>
      <w:r w:rsidRPr="00E96530">
        <w:rPr>
          <w:rFonts w:asciiTheme="minorHAnsi" w:hAnsiTheme="minorHAnsi" w:cstheme="minorHAnsi"/>
          <w:sz w:val="22"/>
          <w:szCs w:val="22"/>
        </w:rPr>
        <w:t xml:space="preserve"> </w:t>
      </w:r>
    </w:p>
    <w:p w:rsidR="00400BF2" w:rsidRPr="00E96530" w:rsidRDefault="00400BF2" w:rsidP="00094A5D">
      <w:pPr>
        <w:spacing w:line="399" w:lineRule="auto"/>
        <w:ind w:left="284" w:firstLine="282"/>
        <w:rPr>
          <w:rFonts w:asciiTheme="minorHAnsi" w:hAnsiTheme="minorHAnsi" w:cstheme="minorHAnsi"/>
          <w:sz w:val="22"/>
          <w:szCs w:val="22"/>
        </w:rPr>
      </w:pPr>
      <w:r w:rsidRPr="00E96530">
        <w:rPr>
          <w:rFonts w:asciiTheme="minorHAnsi" w:hAnsiTheme="minorHAnsi" w:cstheme="minorHAnsi"/>
          <w:b/>
          <w:sz w:val="22"/>
          <w:szCs w:val="22"/>
        </w:rPr>
        <w:t xml:space="preserve">Dnia ……………………….….. dokonano odbioru przedmiotu umowy  zgodnie z zamówieniem </w:t>
      </w:r>
      <w:r w:rsidR="002715BE" w:rsidRPr="00E96530">
        <w:rPr>
          <w:rFonts w:asciiTheme="minorHAnsi" w:hAnsiTheme="minorHAnsi" w:cstheme="minorHAnsi"/>
          <w:b/>
          <w:sz w:val="22"/>
          <w:szCs w:val="22"/>
        </w:rPr>
        <w:tab/>
      </w:r>
      <w:r w:rsidR="002715BE" w:rsidRPr="00E96530">
        <w:rPr>
          <w:rFonts w:asciiTheme="minorHAnsi" w:hAnsiTheme="minorHAnsi" w:cstheme="minorHAnsi"/>
          <w:b/>
          <w:sz w:val="22"/>
          <w:szCs w:val="22"/>
        </w:rPr>
        <w:tab/>
      </w:r>
      <w:r w:rsidR="002715BE" w:rsidRPr="00E96530">
        <w:rPr>
          <w:rFonts w:asciiTheme="minorHAnsi" w:hAnsiTheme="minorHAnsi" w:cstheme="minorHAnsi"/>
          <w:b/>
          <w:sz w:val="22"/>
          <w:szCs w:val="22"/>
        </w:rPr>
        <w:tab/>
      </w:r>
      <w:r w:rsidRPr="00E96530">
        <w:rPr>
          <w:rFonts w:asciiTheme="minorHAnsi" w:hAnsiTheme="minorHAnsi" w:cstheme="minorHAnsi"/>
          <w:b/>
          <w:sz w:val="22"/>
          <w:szCs w:val="22"/>
        </w:rPr>
        <w:t xml:space="preserve">nr …………………………………….. z dnia ………………………. </w:t>
      </w:r>
    </w:p>
    <w:p w:rsidR="00D43525" w:rsidRPr="00E96530" w:rsidRDefault="00400BF2" w:rsidP="00417B3C">
      <w:pPr>
        <w:numPr>
          <w:ilvl w:val="0"/>
          <w:numId w:val="46"/>
        </w:numPr>
        <w:spacing w:after="133" w:line="259" w:lineRule="auto"/>
        <w:ind w:right="52"/>
        <w:rPr>
          <w:rFonts w:asciiTheme="minorHAnsi" w:hAnsiTheme="minorHAnsi" w:cstheme="minorHAnsi"/>
          <w:sz w:val="22"/>
          <w:szCs w:val="22"/>
        </w:rPr>
      </w:pPr>
      <w:r w:rsidRPr="00E96530">
        <w:rPr>
          <w:rFonts w:asciiTheme="minorHAnsi" w:hAnsiTheme="minorHAnsi" w:cstheme="minorHAnsi"/>
          <w:sz w:val="22"/>
          <w:szCs w:val="22"/>
        </w:rPr>
        <w:t xml:space="preserve">Przedmiot odbioru towaru: </w:t>
      </w:r>
    </w:p>
    <w:tbl>
      <w:tblPr>
        <w:tblStyle w:val="Tabela-Siatka"/>
        <w:tblpPr w:leftFromText="141" w:rightFromText="141" w:vertAnchor="text" w:horzAnchor="margin" w:tblpXSpec="center" w:tblpY="300"/>
        <w:tblOverlap w:val="never"/>
        <w:tblW w:w="8927" w:type="dxa"/>
        <w:tblLayout w:type="fixed"/>
        <w:tblLook w:val="04A0" w:firstRow="1" w:lastRow="0" w:firstColumn="1" w:lastColumn="0" w:noHBand="0" w:noVBand="1"/>
      </w:tblPr>
      <w:tblGrid>
        <w:gridCol w:w="1134"/>
        <w:gridCol w:w="3248"/>
        <w:gridCol w:w="1047"/>
        <w:gridCol w:w="1749"/>
        <w:gridCol w:w="1749"/>
      </w:tblGrid>
      <w:tr w:rsidR="002B2D62" w:rsidRPr="002C543D" w:rsidTr="009E5DDD">
        <w:tc>
          <w:tcPr>
            <w:tcW w:w="1134" w:type="dxa"/>
            <w:shd w:val="clear" w:color="auto" w:fill="DBE5F1" w:themeFill="accent1" w:themeFillTint="33"/>
            <w:vAlign w:val="center"/>
          </w:tcPr>
          <w:p w:rsidR="002B2D62" w:rsidRPr="00094A5D" w:rsidRDefault="009E5DDD" w:rsidP="00504986">
            <w:pPr>
              <w:jc w:val="center"/>
              <w:rPr>
                <w:rFonts w:asciiTheme="minorHAnsi" w:hAnsiTheme="minorHAnsi" w:cstheme="minorHAnsi"/>
                <w:sz w:val="18"/>
                <w:szCs w:val="18"/>
              </w:rPr>
            </w:pPr>
            <w:proofErr w:type="spellStart"/>
            <w:r>
              <w:rPr>
                <w:rFonts w:asciiTheme="minorHAnsi" w:hAnsiTheme="minorHAnsi" w:cstheme="minorHAnsi"/>
                <w:sz w:val="18"/>
                <w:szCs w:val="18"/>
              </w:rPr>
              <w:t>lp</w:t>
            </w:r>
            <w:proofErr w:type="spellEnd"/>
          </w:p>
        </w:tc>
        <w:tc>
          <w:tcPr>
            <w:tcW w:w="3248" w:type="dxa"/>
            <w:shd w:val="clear" w:color="auto" w:fill="DBE5F1" w:themeFill="accent1" w:themeFillTint="33"/>
            <w:vAlign w:val="center"/>
          </w:tcPr>
          <w:p w:rsidR="002B2D62" w:rsidRPr="00094A5D" w:rsidRDefault="002B2D62" w:rsidP="00504986">
            <w:pPr>
              <w:jc w:val="center"/>
              <w:rPr>
                <w:rFonts w:asciiTheme="minorHAnsi" w:hAnsiTheme="minorHAnsi" w:cstheme="minorHAnsi"/>
                <w:sz w:val="18"/>
                <w:szCs w:val="18"/>
              </w:rPr>
            </w:pPr>
            <w:r w:rsidRPr="00094A5D">
              <w:rPr>
                <w:rFonts w:asciiTheme="minorHAnsi" w:hAnsiTheme="minorHAnsi" w:cstheme="minorHAnsi"/>
                <w:sz w:val="18"/>
                <w:szCs w:val="18"/>
              </w:rPr>
              <w:t>Materiał</w:t>
            </w:r>
          </w:p>
        </w:tc>
        <w:tc>
          <w:tcPr>
            <w:tcW w:w="1047" w:type="dxa"/>
            <w:shd w:val="clear" w:color="auto" w:fill="DBE5F1" w:themeFill="accent1" w:themeFillTint="33"/>
            <w:vAlign w:val="center"/>
          </w:tcPr>
          <w:p w:rsidR="002B2D62" w:rsidRPr="00094A5D" w:rsidRDefault="002B2D62" w:rsidP="002B2D62">
            <w:pPr>
              <w:jc w:val="center"/>
              <w:rPr>
                <w:rFonts w:asciiTheme="minorHAnsi" w:hAnsiTheme="minorHAnsi" w:cstheme="minorHAnsi"/>
                <w:sz w:val="18"/>
                <w:szCs w:val="18"/>
              </w:rPr>
            </w:pPr>
            <w:r w:rsidRPr="00094A5D">
              <w:rPr>
                <w:rFonts w:asciiTheme="minorHAnsi" w:hAnsiTheme="minorHAnsi" w:cstheme="minorHAnsi"/>
                <w:sz w:val="18"/>
                <w:szCs w:val="18"/>
              </w:rPr>
              <w:t xml:space="preserve">Ilość </w:t>
            </w:r>
            <w:r w:rsidR="00E96530">
              <w:rPr>
                <w:rFonts w:asciiTheme="minorHAnsi" w:hAnsiTheme="minorHAnsi" w:cstheme="minorHAnsi"/>
                <w:sz w:val="18"/>
                <w:szCs w:val="18"/>
              </w:rPr>
              <w:t>szt.</w:t>
            </w:r>
          </w:p>
        </w:tc>
        <w:tc>
          <w:tcPr>
            <w:tcW w:w="1749" w:type="dxa"/>
            <w:shd w:val="clear" w:color="auto" w:fill="DBE5F1" w:themeFill="accent1" w:themeFillTint="33"/>
            <w:vAlign w:val="center"/>
          </w:tcPr>
          <w:p w:rsidR="002B2D62" w:rsidRDefault="009E5DDD" w:rsidP="00504986">
            <w:pPr>
              <w:jc w:val="center"/>
              <w:rPr>
                <w:rFonts w:asciiTheme="minorHAnsi" w:hAnsiTheme="minorHAnsi" w:cstheme="minorHAnsi"/>
                <w:sz w:val="18"/>
                <w:szCs w:val="18"/>
              </w:rPr>
            </w:pPr>
            <w:r>
              <w:rPr>
                <w:rFonts w:asciiTheme="minorHAnsi" w:hAnsiTheme="minorHAnsi" w:cstheme="minorHAnsi"/>
                <w:sz w:val="18"/>
                <w:szCs w:val="18"/>
              </w:rPr>
              <w:t xml:space="preserve">Cena jednostkowa </w:t>
            </w:r>
          </w:p>
          <w:p w:rsidR="00E96530" w:rsidRPr="00094A5D" w:rsidRDefault="00E96530" w:rsidP="00504986">
            <w:pPr>
              <w:jc w:val="center"/>
              <w:rPr>
                <w:rFonts w:asciiTheme="minorHAnsi" w:hAnsiTheme="minorHAnsi" w:cstheme="minorHAnsi"/>
                <w:sz w:val="18"/>
                <w:szCs w:val="18"/>
              </w:rPr>
            </w:pPr>
            <w:r>
              <w:rPr>
                <w:rFonts w:asciiTheme="minorHAnsi" w:hAnsiTheme="minorHAnsi" w:cstheme="minorHAnsi"/>
                <w:sz w:val="18"/>
                <w:szCs w:val="18"/>
              </w:rPr>
              <w:t>Netto/PLN</w:t>
            </w:r>
          </w:p>
        </w:tc>
        <w:tc>
          <w:tcPr>
            <w:tcW w:w="1749" w:type="dxa"/>
            <w:shd w:val="clear" w:color="auto" w:fill="DBE5F1" w:themeFill="accent1" w:themeFillTint="33"/>
          </w:tcPr>
          <w:p w:rsidR="002B2D62" w:rsidRPr="00094A5D" w:rsidDel="002B2D62" w:rsidRDefault="009E5DDD" w:rsidP="00504986">
            <w:pPr>
              <w:jc w:val="center"/>
              <w:rPr>
                <w:rFonts w:asciiTheme="minorHAnsi" w:hAnsiTheme="minorHAnsi" w:cstheme="minorHAnsi"/>
                <w:sz w:val="18"/>
                <w:szCs w:val="18"/>
              </w:rPr>
            </w:pPr>
            <w:r>
              <w:rPr>
                <w:rFonts w:asciiTheme="minorHAnsi" w:hAnsiTheme="minorHAnsi" w:cstheme="minorHAnsi"/>
                <w:sz w:val="18"/>
                <w:szCs w:val="18"/>
              </w:rPr>
              <w:t>razem</w:t>
            </w:r>
          </w:p>
        </w:tc>
      </w:tr>
      <w:tr w:rsidR="009E5DDD" w:rsidTr="00B65229">
        <w:trPr>
          <w:trHeight w:val="712"/>
        </w:trPr>
        <w:tc>
          <w:tcPr>
            <w:tcW w:w="1134" w:type="dxa"/>
            <w:vAlign w:val="center"/>
          </w:tcPr>
          <w:p w:rsidR="009E5DDD" w:rsidRPr="002B2D62" w:rsidRDefault="009E5DDD" w:rsidP="002B2D62">
            <w:pPr>
              <w:rPr>
                <w:rFonts w:asciiTheme="minorHAnsi" w:hAnsiTheme="minorHAnsi" w:cstheme="minorHAnsi"/>
                <w:b/>
                <w:color w:val="333333"/>
                <w:sz w:val="18"/>
                <w:szCs w:val="18"/>
              </w:rPr>
            </w:pPr>
          </w:p>
        </w:tc>
        <w:tc>
          <w:tcPr>
            <w:tcW w:w="3248" w:type="dxa"/>
            <w:vAlign w:val="center"/>
          </w:tcPr>
          <w:p w:rsidR="009E5DDD" w:rsidRPr="00094A5D" w:rsidRDefault="009E5DDD" w:rsidP="00504986">
            <w:pPr>
              <w:jc w:val="center"/>
              <w:rPr>
                <w:rFonts w:asciiTheme="minorHAnsi" w:hAnsiTheme="minorHAnsi" w:cstheme="minorHAnsi"/>
                <w:b/>
                <w:sz w:val="18"/>
                <w:szCs w:val="18"/>
              </w:rPr>
            </w:pPr>
          </w:p>
        </w:tc>
        <w:tc>
          <w:tcPr>
            <w:tcW w:w="1047" w:type="dxa"/>
            <w:vAlign w:val="center"/>
          </w:tcPr>
          <w:p w:rsidR="009E5DDD" w:rsidRPr="00094A5D" w:rsidRDefault="009E5DDD" w:rsidP="004D6BE4">
            <w:pPr>
              <w:jc w:val="center"/>
              <w:rPr>
                <w:rFonts w:asciiTheme="minorHAnsi" w:hAnsiTheme="minorHAnsi" w:cstheme="minorHAnsi"/>
                <w:b/>
                <w:color w:val="333333"/>
                <w:sz w:val="18"/>
                <w:szCs w:val="18"/>
              </w:rPr>
            </w:pPr>
          </w:p>
        </w:tc>
        <w:tc>
          <w:tcPr>
            <w:tcW w:w="1749" w:type="dxa"/>
            <w:vAlign w:val="center"/>
          </w:tcPr>
          <w:p w:rsidR="009E5DDD" w:rsidRPr="00094A5D" w:rsidRDefault="009E5DDD" w:rsidP="00504986">
            <w:pPr>
              <w:jc w:val="both"/>
              <w:rPr>
                <w:rFonts w:asciiTheme="minorHAnsi" w:hAnsiTheme="minorHAnsi" w:cstheme="minorHAnsi"/>
                <w:color w:val="333333"/>
                <w:sz w:val="18"/>
                <w:szCs w:val="18"/>
              </w:rPr>
            </w:pPr>
          </w:p>
        </w:tc>
        <w:tc>
          <w:tcPr>
            <w:tcW w:w="1749" w:type="dxa"/>
          </w:tcPr>
          <w:p w:rsidR="009E5DDD" w:rsidRPr="00094A5D" w:rsidRDefault="009E5DDD" w:rsidP="00504986">
            <w:pPr>
              <w:jc w:val="both"/>
              <w:rPr>
                <w:rFonts w:asciiTheme="minorHAnsi" w:hAnsiTheme="minorHAnsi" w:cstheme="minorHAnsi"/>
                <w:color w:val="333333"/>
                <w:sz w:val="18"/>
                <w:szCs w:val="18"/>
              </w:rPr>
            </w:pPr>
          </w:p>
        </w:tc>
      </w:tr>
      <w:tr w:rsidR="002B2D62" w:rsidTr="009E5DDD">
        <w:trPr>
          <w:trHeight w:val="712"/>
        </w:trPr>
        <w:tc>
          <w:tcPr>
            <w:tcW w:w="1134" w:type="dxa"/>
            <w:vAlign w:val="center"/>
          </w:tcPr>
          <w:p w:rsidR="002B2D62" w:rsidRPr="002B2D62" w:rsidRDefault="002B2D62" w:rsidP="002B2D62">
            <w:pPr>
              <w:rPr>
                <w:rFonts w:asciiTheme="minorHAnsi" w:hAnsiTheme="minorHAnsi" w:cstheme="minorHAnsi"/>
                <w:b/>
                <w:color w:val="333333"/>
                <w:sz w:val="18"/>
                <w:szCs w:val="18"/>
              </w:rPr>
            </w:pPr>
          </w:p>
        </w:tc>
        <w:tc>
          <w:tcPr>
            <w:tcW w:w="3248" w:type="dxa"/>
            <w:vAlign w:val="center"/>
          </w:tcPr>
          <w:p w:rsidR="002B2D62" w:rsidRPr="00094A5D" w:rsidRDefault="002B2D62" w:rsidP="00504986">
            <w:pPr>
              <w:jc w:val="center"/>
              <w:rPr>
                <w:rFonts w:asciiTheme="minorHAnsi" w:hAnsiTheme="minorHAnsi" w:cstheme="minorHAnsi"/>
                <w:b/>
                <w:sz w:val="18"/>
                <w:szCs w:val="18"/>
              </w:rPr>
            </w:pPr>
          </w:p>
        </w:tc>
        <w:tc>
          <w:tcPr>
            <w:tcW w:w="1047" w:type="dxa"/>
            <w:vAlign w:val="center"/>
          </w:tcPr>
          <w:p w:rsidR="002B2D62" w:rsidRPr="00094A5D" w:rsidRDefault="002B2D62" w:rsidP="004D6BE4">
            <w:pPr>
              <w:jc w:val="center"/>
              <w:rPr>
                <w:rFonts w:asciiTheme="minorHAnsi" w:hAnsiTheme="minorHAnsi" w:cstheme="minorHAnsi"/>
                <w:b/>
                <w:color w:val="333333"/>
                <w:sz w:val="18"/>
                <w:szCs w:val="18"/>
              </w:rPr>
            </w:pPr>
          </w:p>
        </w:tc>
        <w:tc>
          <w:tcPr>
            <w:tcW w:w="1749" w:type="dxa"/>
            <w:vAlign w:val="center"/>
          </w:tcPr>
          <w:p w:rsidR="002B2D62" w:rsidRPr="00094A5D" w:rsidRDefault="002B2D62" w:rsidP="00504986">
            <w:pPr>
              <w:jc w:val="both"/>
              <w:rPr>
                <w:rFonts w:asciiTheme="minorHAnsi" w:hAnsiTheme="minorHAnsi" w:cstheme="minorHAnsi"/>
                <w:color w:val="333333"/>
                <w:sz w:val="18"/>
                <w:szCs w:val="18"/>
              </w:rPr>
            </w:pPr>
          </w:p>
        </w:tc>
        <w:tc>
          <w:tcPr>
            <w:tcW w:w="1749" w:type="dxa"/>
          </w:tcPr>
          <w:p w:rsidR="002B2D62" w:rsidRPr="00094A5D" w:rsidRDefault="002B2D62" w:rsidP="00504986">
            <w:pPr>
              <w:jc w:val="both"/>
              <w:rPr>
                <w:rFonts w:asciiTheme="minorHAnsi" w:hAnsiTheme="minorHAnsi" w:cstheme="minorHAnsi"/>
                <w:color w:val="333333"/>
                <w:sz w:val="18"/>
                <w:szCs w:val="18"/>
              </w:rPr>
            </w:pPr>
          </w:p>
        </w:tc>
      </w:tr>
    </w:tbl>
    <w:p w:rsidR="002715BE" w:rsidRDefault="002715BE" w:rsidP="00094A5D">
      <w:pPr>
        <w:spacing w:after="133" w:line="259" w:lineRule="auto"/>
        <w:ind w:left="698" w:right="52"/>
      </w:pPr>
    </w:p>
    <w:p w:rsidR="004F7AFB" w:rsidRDefault="004F7AFB" w:rsidP="001E4294"/>
    <w:p w:rsidR="0018449C" w:rsidRPr="00E96530" w:rsidRDefault="00400BF2" w:rsidP="00A72B3D">
      <w:pPr>
        <w:numPr>
          <w:ilvl w:val="0"/>
          <w:numId w:val="46"/>
        </w:numPr>
        <w:spacing w:after="133" w:line="259" w:lineRule="auto"/>
        <w:ind w:right="52"/>
        <w:rPr>
          <w:rFonts w:asciiTheme="minorHAnsi" w:hAnsiTheme="minorHAnsi" w:cstheme="minorHAnsi"/>
          <w:sz w:val="22"/>
          <w:szCs w:val="22"/>
        </w:rPr>
      </w:pPr>
      <w:r w:rsidRPr="00E96530">
        <w:rPr>
          <w:rFonts w:asciiTheme="minorHAnsi" w:hAnsiTheme="minorHAnsi" w:cstheme="minorHAnsi"/>
          <w:sz w:val="22"/>
          <w:szCs w:val="22"/>
        </w:rPr>
        <w:t xml:space="preserve">Dostarczona ilość przedmiotu umowy jest zgodna z zamówieniem  TAK/NIE* </w:t>
      </w:r>
    </w:p>
    <w:p w:rsidR="0018449C" w:rsidRPr="00E96530" w:rsidRDefault="00400BF2" w:rsidP="00A72B3D">
      <w:pPr>
        <w:numPr>
          <w:ilvl w:val="0"/>
          <w:numId w:val="46"/>
        </w:numPr>
        <w:spacing w:after="133" w:line="259" w:lineRule="auto"/>
        <w:ind w:right="52"/>
        <w:rPr>
          <w:rFonts w:asciiTheme="minorHAnsi" w:hAnsiTheme="minorHAnsi" w:cstheme="minorHAnsi"/>
          <w:sz w:val="22"/>
          <w:szCs w:val="22"/>
        </w:rPr>
      </w:pPr>
      <w:r w:rsidRPr="00E96530">
        <w:rPr>
          <w:rFonts w:asciiTheme="minorHAnsi" w:hAnsiTheme="minorHAnsi" w:cstheme="minorHAnsi"/>
          <w:sz w:val="22"/>
          <w:szCs w:val="22"/>
        </w:rPr>
        <w:t xml:space="preserve">Dostarczony przedmiot umowy jest zgodny/niezgodny* z zamówieniem. </w:t>
      </w:r>
    </w:p>
    <w:p w:rsidR="0018449C" w:rsidRPr="00E96530" w:rsidRDefault="00400BF2" w:rsidP="00A72B3D">
      <w:pPr>
        <w:numPr>
          <w:ilvl w:val="0"/>
          <w:numId w:val="46"/>
        </w:numPr>
        <w:spacing w:after="133" w:line="259" w:lineRule="auto"/>
        <w:ind w:right="52"/>
        <w:rPr>
          <w:rFonts w:asciiTheme="minorHAnsi" w:hAnsiTheme="minorHAnsi" w:cstheme="minorHAnsi"/>
          <w:sz w:val="22"/>
          <w:szCs w:val="22"/>
        </w:rPr>
      </w:pPr>
      <w:r w:rsidRPr="00E96530">
        <w:rPr>
          <w:rFonts w:asciiTheme="minorHAnsi" w:hAnsiTheme="minorHAnsi" w:cstheme="minorHAnsi"/>
          <w:sz w:val="22"/>
          <w:szCs w:val="22"/>
        </w:rPr>
        <w:t>Termin odbioru towaru: ……………………………………………………….</w:t>
      </w:r>
    </w:p>
    <w:p w:rsidR="0018449C" w:rsidRPr="00E96530" w:rsidRDefault="00400BF2" w:rsidP="00A72B3D">
      <w:pPr>
        <w:numPr>
          <w:ilvl w:val="0"/>
          <w:numId w:val="46"/>
        </w:numPr>
        <w:spacing w:after="133" w:line="259" w:lineRule="auto"/>
        <w:ind w:right="52"/>
        <w:rPr>
          <w:rFonts w:asciiTheme="minorHAnsi" w:hAnsiTheme="minorHAnsi" w:cstheme="minorHAnsi"/>
          <w:sz w:val="22"/>
          <w:szCs w:val="22"/>
        </w:rPr>
      </w:pPr>
      <w:r w:rsidRPr="00E96530">
        <w:rPr>
          <w:rFonts w:asciiTheme="minorHAnsi" w:hAnsiTheme="minorHAnsi" w:cstheme="minorHAnsi"/>
          <w:sz w:val="22"/>
          <w:szCs w:val="22"/>
        </w:rPr>
        <w:t>Dostawę przyjęto bez zastrzeżeń/ z zastrzeżeniem*</w:t>
      </w:r>
    </w:p>
    <w:p w:rsidR="0018449C" w:rsidRPr="00E96530" w:rsidRDefault="00400BF2" w:rsidP="00417B3C">
      <w:pPr>
        <w:spacing w:after="133" w:line="259" w:lineRule="auto"/>
        <w:ind w:left="698" w:right="52"/>
        <w:rPr>
          <w:rFonts w:asciiTheme="minorHAnsi" w:hAnsiTheme="minorHAnsi" w:cstheme="minorHAnsi"/>
          <w:sz w:val="22"/>
          <w:szCs w:val="22"/>
        </w:rPr>
      </w:pPr>
      <w:r w:rsidRPr="00E96530">
        <w:rPr>
          <w:rFonts w:asciiTheme="minorHAnsi" w:hAnsiTheme="minorHAnsi" w:cstheme="minorHAnsi"/>
          <w:sz w:val="22"/>
          <w:szCs w:val="22"/>
        </w:rPr>
        <w:t>………………………………………………………………………………………………………………………………………</w:t>
      </w:r>
    </w:p>
    <w:p w:rsidR="0018449C" w:rsidRPr="00E96530" w:rsidRDefault="00400BF2" w:rsidP="00417B3C">
      <w:pPr>
        <w:numPr>
          <w:ilvl w:val="0"/>
          <w:numId w:val="46"/>
        </w:numPr>
        <w:spacing w:after="133" w:line="259" w:lineRule="auto"/>
        <w:ind w:left="1418" w:right="52" w:hanging="709"/>
        <w:rPr>
          <w:rFonts w:asciiTheme="minorHAnsi" w:hAnsiTheme="minorHAnsi" w:cstheme="minorHAnsi"/>
          <w:sz w:val="22"/>
          <w:szCs w:val="22"/>
        </w:rPr>
      </w:pPr>
      <w:r w:rsidRPr="00E96530">
        <w:rPr>
          <w:rFonts w:asciiTheme="minorHAnsi" w:hAnsiTheme="minorHAnsi" w:cstheme="minorHAnsi"/>
          <w:sz w:val="22"/>
          <w:szCs w:val="22"/>
        </w:rPr>
        <w:t xml:space="preserve">Podpisanie niniejszego protokołu przez Zamawiającego uprawnia </w:t>
      </w:r>
      <w:r w:rsidR="009E3F12" w:rsidRPr="00E96530">
        <w:rPr>
          <w:rFonts w:asciiTheme="minorHAnsi" w:hAnsiTheme="minorHAnsi" w:cstheme="minorHAnsi"/>
          <w:sz w:val="22"/>
          <w:szCs w:val="22"/>
        </w:rPr>
        <w:t>Dost</w:t>
      </w:r>
      <w:r w:rsidRPr="00E96530">
        <w:rPr>
          <w:rFonts w:asciiTheme="minorHAnsi" w:hAnsiTheme="minorHAnsi" w:cstheme="minorHAnsi"/>
          <w:sz w:val="22"/>
          <w:szCs w:val="22"/>
        </w:rPr>
        <w:t xml:space="preserve">awcę do wystawienia i przekazania zamawiającemu FAKTURY VAT na zasadach określonych w umowie. </w:t>
      </w:r>
    </w:p>
    <w:p w:rsidR="00400BF2" w:rsidRPr="00E96530" w:rsidRDefault="00400BF2" w:rsidP="00417B3C">
      <w:pPr>
        <w:numPr>
          <w:ilvl w:val="0"/>
          <w:numId w:val="46"/>
        </w:numPr>
        <w:spacing w:after="133" w:line="259" w:lineRule="auto"/>
        <w:ind w:left="1418" w:right="52" w:hanging="709"/>
        <w:rPr>
          <w:rFonts w:asciiTheme="minorHAnsi" w:hAnsiTheme="minorHAnsi" w:cstheme="minorHAnsi"/>
          <w:sz w:val="22"/>
          <w:szCs w:val="22"/>
        </w:rPr>
      </w:pPr>
      <w:r w:rsidRPr="00E96530">
        <w:rPr>
          <w:rFonts w:asciiTheme="minorHAnsi" w:hAnsiTheme="minorHAnsi" w:cstheme="minorHAnsi"/>
          <w:sz w:val="22"/>
          <w:szCs w:val="22"/>
        </w:rPr>
        <w:t xml:space="preserve">Niniejszy protokół zostanie sporządzony w dwóch jednobrzmiących egzemplarzach po jednym dla każdej z stron. </w:t>
      </w:r>
    </w:p>
    <w:p w:rsidR="00417B3C" w:rsidRPr="00E96530" w:rsidRDefault="00417B3C" w:rsidP="00417B3C">
      <w:pPr>
        <w:spacing w:after="133" w:line="259" w:lineRule="auto"/>
        <w:ind w:left="1418" w:right="52"/>
        <w:rPr>
          <w:rFonts w:asciiTheme="minorHAnsi" w:hAnsiTheme="minorHAnsi" w:cstheme="minorHAnsi"/>
          <w:sz w:val="22"/>
          <w:szCs w:val="22"/>
        </w:rPr>
      </w:pPr>
    </w:p>
    <w:p w:rsidR="00400BF2" w:rsidRPr="00E96530" w:rsidRDefault="00400BF2" w:rsidP="00400BF2">
      <w:pPr>
        <w:spacing w:after="98"/>
        <w:ind w:left="511"/>
        <w:rPr>
          <w:rFonts w:asciiTheme="minorHAnsi" w:hAnsiTheme="minorHAnsi" w:cstheme="minorHAnsi"/>
          <w:sz w:val="22"/>
          <w:szCs w:val="22"/>
        </w:rPr>
      </w:pPr>
      <w:r w:rsidRPr="00E96530">
        <w:rPr>
          <w:rFonts w:asciiTheme="minorHAnsi" w:hAnsiTheme="minorHAnsi" w:cstheme="minorHAnsi"/>
          <w:sz w:val="22"/>
          <w:szCs w:val="22"/>
        </w:rPr>
        <w:t>Ze strony Enea Elektrownia Połaniec S.A</w:t>
      </w:r>
      <w:r w:rsidRPr="00E96530">
        <w:rPr>
          <w:rFonts w:asciiTheme="minorHAnsi" w:hAnsiTheme="minorHAnsi" w:cstheme="minorHAnsi"/>
          <w:sz w:val="22"/>
          <w:szCs w:val="22"/>
        </w:rPr>
        <w:tab/>
      </w:r>
      <w:r w:rsidRPr="00E96530">
        <w:rPr>
          <w:rFonts w:asciiTheme="minorHAnsi" w:hAnsiTheme="minorHAnsi" w:cstheme="minorHAnsi"/>
          <w:sz w:val="22"/>
          <w:szCs w:val="22"/>
        </w:rPr>
        <w:tab/>
      </w:r>
      <w:r w:rsidRPr="00E96530">
        <w:rPr>
          <w:rFonts w:asciiTheme="minorHAnsi" w:hAnsiTheme="minorHAnsi" w:cstheme="minorHAnsi"/>
          <w:sz w:val="22"/>
          <w:szCs w:val="22"/>
        </w:rPr>
        <w:tab/>
      </w:r>
      <w:r w:rsidRPr="00E96530">
        <w:rPr>
          <w:rFonts w:asciiTheme="minorHAnsi" w:hAnsiTheme="minorHAnsi" w:cstheme="minorHAnsi"/>
          <w:sz w:val="22"/>
          <w:szCs w:val="22"/>
        </w:rPr>
        <w:tab/>
        <w:t xml:space="preserve">Ze strony Dostawcy </w:t>
      </w:r>
    </w:p>
    <w:p w:rsidR="00400BF2" w:rsidRPr="00E96530" w:rsidRDefault="00400BF2" w:rsidP="00094A5D">
      <w:pPr>
        <w:spacing w:after="98"/>
        <w:ind w:left="511"/>
        <w:rPr>
          <w:rFonts w:asciiTheme="minorHAnsi" w:hAnsiTheme="minorHAnsi" w:cstheme="minorHAnsi"/>
          <w:sz w:val="22"/>
          <w:szCs w:val="22"/>
        </w:rPr>
      </w:pPr>
      <w:r w:rsidRPr="00E96530">
        <w:rPr>
          <w:rFonts w:asciiTheme="minorHAnsi" w:hAnsiTheme="minorHAnsi" w:cstheme="minorHAnsi"/>
          <w:sz w:val="22"/>
          <w:szCs w:val="22"/>
        </w:rPr>
        <w:t xml:space="preserve">  </w:t>
      </w:r>
    </w:p>
    <w:p w:rsidR="00400BF2" w:rsidRPr="00E96530" w:rsidRDefault="00400BF2" w:rsidP="002715BE">
      <w:pPr>
        <w:tabs>
          <w:tab w:val="center" w:pos="1665"/>
          <w:tab w:val="center" w:pos="3541"/>
          <w:tab w:val="center" w:pos="4249"/>
          <w:tab w:val="center" w:pos="4957"/>
          <w:tab w:val="center" w:pos="5665"/>
          <w:tab w:val="center" w:pos="7499"/>
        </w:tabs>
        <w:ind w:left="567"/>
        <w:rPr>
          <w:rFonts w:asciiTheme="minorHAnsi" w:hAnsiTheme="minorHAnsi" w:cstheme="minorHAnsi"/>
          <w:sz w:val="22"/>
          <w:szCs w:val="22"/>
        </w:rPr>
      </w:pPr>
      <w:r w:rsidRPr="00E96530">
        <w:rPr>
          <w:rFonts w:asciiTheme="minorHAnsi" w:eastAsia="Calibri" w:hAnsiTheme="minorHAnsi" w:cstheme="minorHAnsi"/>
          <w:sz w:val="22"/>
          <w:szCs w:val="22"/>
        </w:rPr>
        <w:tab/>
      </w:r>
      <w:r w:rsidRPr="00E96530">
        <w:rPr>
          <w:rFonts w:asciiTheme="minorHAnsi" w:hAnsiTheme="minorHAnsi" w:cstheme="minorHAnsi"/>
          <w:sz w:val="22"/>
          <w:szCs w:val="22"/>
        </w:rPr>
        <w:t xml:space="preserve">……………………………………………. </w:t>
      </w:r>
      <w:r w:rsidRPr="00E96530">
        <w:rPr>
          <w:rFonts w:asciiTheme="minorHAnsi" w:hAnsiTheme="minorHAnsi" w:cstheme="minorHAnsi"/>
          <w:sz w:val="22"/>
          <w:szCs w:val="22"/>
        </w:rPr>
        <w:tab/>
        <w:t xml:space="preserve"> </w:t>
      </w:r>
      <w:r w:rsidRPr="00E96530">
        <w:rPr>
          <w:rFonts w:asciiTheme="minorHAnsi" w:hAnsiTheme="minorHAnsi" w:cstheme="minorHAnsi"/>
          <w:sz w:val="22"/>
          <w:szCs w:val="22"/>
        </w:rPr>
        <w:tab/>
        <w:t xml:space="preserve"> </w:t>
      </w:r>
      <w:r w:rsidRPr="00E96530">
        <w:rPr>
          <w:rFonts w:asciiTheme="minorHAnsi" w:hAnsiTheme="minorHAnsi" w:cstheme="minorHAnsi"/>
          <w:sz w:val="22"/>
          <w:szCs w:val="22"/>
        </w:rPr>
        <w:tab/>
        <w:t xml:space="preserve"> </w:t>
      </w:r>
      <w:r w:rsidRPr="00E96530">
        <w:rPr>
          <w:rFonts w:asciiTheme="minorHAnsi" w:hAnsiTheme="minorHAnsi" w:cstheme="minorHAnsi"/>
          <w:sz w:val="22"/>
          <w:szCs w:val="22"/>
        </w:rPr>
        <w:tab/>
        <w:t xml:space="preserve"> </w:t>
      </w:r>
      <w:r w:rsidRPr="00E96530">
        <w:rPr>
          <w:rFonts w:asciiTheme="minorHAnsi" w:hAnsiTheme="minorHAnsi" w:cstheme="minorHAnsi"/>
          <w:sz w:val="22"/>
          <w:szCs w:val="22"/>
        </w:rPr>
        <w:tab/>
        <w:t xml:space="preserve">………………………………………….. </w:t>
      </w:r>
    </w:p>
    <w:p w:rsidR="00400BF2" w:rsidRPr="00E96530" w:rsidRDefault="00400BF2" w:rsidP="00400BF2">
      <w:pPr>
        <w:tabs>
          <w:tab w:val="center" w:pos="1373"/>
          <w:tab w:val="center" w:pos="2833"/>
          <w:tab w:val="center" w:pos="3541"/>
          <w:tab w:val="center" w:pos="4249"/>
          <w:tab w:val="center" w:pos="4957"/>
          <w:tab w:val="center" w:pos="5665"/>
          <w:tab w:val="center" w:pos="6373"/>
          <w:tab w:val="center" w:pos="7618"/>
        </w:tabs>
        <w:rPr>
          <w:rFonts w:asciiTheme="minorHAnsi" w:hAnsiTheme="minorHAnsi" w:cstheme="minorHAnsi"/>
          <w:sz w:val="22"/>
          <w:szCs w:val="22"/>
        </w:rPr>
      </w:pPr>
      <w:r w:rsidRPr="00E96530">
        <w:rPr>
          <w:rFonts w:asciiTheme="minorHAnsi" w:eastAsia="Calibri" w:hAnsiTheme="minorHAnsi" w:cstheme="minorHAnsi"/>
          <w:sz w:val="22"/>
          <w:szCs w:val="22"/>
        </w:rPr>
        <w:tab/>
      </w:r>
      <w:r w:rsidRPr="00E96530">
        <w:rPr>
          <w:rFonts w:asciiTheme="minorHAnsi" w:hAnsiTheme="minorHAnsi" w:cstheme="minorHAnsi"/>
          <w:sz w:val="22"/>
          <w:szCs w:val="22"/>
        </w:rPr>
        <w:t xml:space="preserve">         podpis  </w:t>
      </w:r>
      <w:r w:rsidRPr="00E96530">
        <w:rPr>
          <w:rFonts w:asciiTheme="minorHAnsi" w:hAnsiTheme="minorHAnsi" w:cstheme="minorHAnsi"/>
          <w:sz w:val="22"/>
          <w:szCs w:val="22"/>
        </w:rPr>
        <w:tab/>
        <w:t xml:space="preserve"> </w:t>
      </w:r>
      <w:r w:rsidRPr="00E96530">
        <w:rPr>
          <w:rFonts w:asciiTheme="minorHAnsi" w:hAnsiTheme="minorHAnsi" w:cstheme="minorHAnsi"/>
          <w:sz w:val="22"/>
          <w:szCs w:val="22"/>
        </w:rPr>
        <w:tab/>
        <w:t xml:space="preserve"> </w:t>
      </w:r>
      <w:r w:rsidRPr="00E96530">
        <w:rPr>
          <w:rFonts w:asciiTheme="minorHAnsi" w:hAnsiTheme="minorHAnsi" w:cstheme="minorHAnsi"/>
          <w:sz w:val="22"/>
          <w:szCs w:val="22"/>
        </w:rPr>
        <w:tab/>
        <w:t xml:space="preserve"> </w:t>
      </w:r>
      <w:r w:rsidRPr="00E96530">
        <w:rPr>
          <w:rFonts w:asciiTheme="minorHAnsi" w:hAnsiTheme="minorHAnsi" w:cstheme="minorHAnsi"/>
          <w:sz w:val="22"/>
          <w:szCs w:val="22"/>
        </w:rPr>
        <w:tab/>
        <w:t xml:space="preserve"> </w:t>
      </w:r>
      <w:r w:rsidRPr="00E96530">
        <w:rPr>
          <w:rFonts w:asciiTheme="minorHAnsi" w:hAnsiTheme="minorHAnsi" w:cstheme="minorHAnsi"/>
          <w:sz w:val="22"/>
          <w:szCs w:val="22"/>
        </w:rPr>
        <w:tab/>
        <w:t xml:space="preserve"> </w:t>
      </w:r>
      <w:r w:rsidRPr="00E96530">
        <w:rPr>
          <w:rFonts w:asciiTheme="minorHAnsi" w:hAnsiTheme="minorHAnsi" w:cstheme="minorHAnsi"/>
          <w:sz w:val="22"/>
          <w:szCs w:val="22"/>
        </w:rPr>
        <w:tab/>
        <w:t xml:space="preserve"> </w:t>
      </w:r>
      <w:r w:rsidRPr="00E96530">
        <w:rPr>
          <w:rFonts w:asciiTheme="minorHAnsi" w:hAnsiTheme="minorHAnsi" w:cstheme="minorHAnsi"/>
          <w:sz w:val="22"/>
          <w:szCs w:val="22"/>
        </w:rPr>
        <w:tab/>
      </w:r>
      <w:proofErr w:type="spellStart"/>
      <w:r w:rsidRPr="00E96530">
        <w:rPr>
          <w:rFonts w:asciiTheme="minorHAnsi" w:hAnsiTheme="minorHAnsi" w:cstheme="minorHAnsi"/>
          <w:sz w:val="22"/>
          <w:szCs w:val="22"/>
        </w:rPr>
        <w:t>podpis</w:t>
      </w:r>
      <w:proofErr w:type="spellEnd"/>
      <w:r w:rsidRPr="00E96530">
        <w:rPr>
          <w:rFonts w:asciiTheme="minorHAnsi" w:hAnsiTheme="minorHAnsi" w:cstheme="minorHAnsi"/>
          <w:sz w:val="22"/>
          <w:szCs w:val="22"/>
        </w:rPr>
        <w:t xml:space="preserve"> </w:t>
      </w:r>
    </w:p>
    <w:p w:rsidR="00400BF2" w:rsidRPr="00E96530" w:rsidRDefault="00400BF2" w:rsidP="00400BF2">
      <w:pPr>
        <w:ind w:left="511"/>
        <w:rPr>
          <w:rFonts w:asciiTheme="minorHAnsi" w:hAnsiTheme="minorHAnsi" w:cstheme="minorHAnsi"/>
          <w:sz w:val="22"/>
          <w:szCs w:val="22"/>
        </w:rPr>
      </w:pPr>
      <w:r w:rsidRPr="00E96530">
        <w:rPr>
          <w:rFonts w:asciiTheme="minorHAnsi" w:hAnsiTheme="minorHAnsi" w:cstheme="minorHAnsi"/>
          <w:sz w:val="22"/>
          <w:szCs w:val="22"/>
        </w:rPr>
        <w:t xml:space="preserve"> </w:t>
      </w:r>
    </w:p>
    <w:p w:rsidR="00400BF2" w:rsidRDefault="00400BF2" w:rsidP="00400BF2">
      <w:pPr>
        <w:spacing w:after="11"/>
        <w:ind w:left="511"/>
      </w:pPr>
    </w:p>
    <w:p w:rsidR="00400BF2" w:rsidRPr="00994874" w:rsidRDefault="00400BF2" w:rsidP="00400BF2">
      <w:pPr>
        <w:ind w:left="881" w:right="52"/>
        <w:rPr>
          <w:rFonts w:asciiTheme="minorHAnsi" w:hAnsiTheme="minorHAnsi" w:cstheme="minorHAnsi"/>
          <w:sz w:val="18"/>
          <w:szCs w:val="18"/>
        </w:rPr>
      </w:pPr>
      <w:r w:rsidRPr="00994874">
        <w:rPr>
          <w:rFonts w:asciiTheme="minorHAnsi" w:hAnsiTheme="minorHAnsi" w:cstheme="minorHAnsi"/>
          <w:sz w:val="18"/>
          <w:szCs w:val="18"/>
        </w:rPr>
        <w:t xml:space="preserve">* - niepotrzebne skreślić </w:t>
      </w:r>
    </w:p>
    <w:p w:rsidR="00400BF2" w:rsidRPr="00A54D9E" w:rsidRDefault="00400BF2" w:rsidP="00400BF2">
      <w:pPr>
        <w:rPr>
          <w:rFonts w:asciiTheme="minorHAnsi" w:hAnsiTheme="minorHAnsi" w:cstheme="minorHAnsi"/>
          <w:sz w:val="22"/>
          <w:szCs w:val="22"/>
        </w:rPr>
      </w:pPr>
    </w:p>
    <w:p w:rsidR="00FD004F" w:rsidRDefault="00FD004F">
      <w:pPr>
        <w:rPr>
          <w:rFonts w:ascii="Tahoma" w:eastAsia="Calibri" w:hAnsi="Tahoma" w:cs="Tahoma"/>
          <w:bCs/>
        </w:rPr>
      </w:pPr>
    </w:p>
    <w:p w:rsidR="004235B3" w:rsidRDefault="004235B3">
      <w:pPr>
        <w:rPr>
          <w:rFonts w:ascii="Tahoma" w:eastAsia="Calibri" w:hAnsi="Tahoma" w:cs="Tahoma"/>
          <w:bCs/>
        </w:rPr>
      </w:pPr>
      <w:r>
        <w:rPr>
          <w:rFonts w:ascii="Tahoma" w:eastAsia="Calibri" w:hAnsi="Tahoma" w:cs="Tahoma"/>
          <w:bCs/>
        </w:rPr>
        <w:br w:type="page"/>
      </w:r>
    </w:p>
    <w:p w:rsidR="0073063D" w:rsidRPr="00994874" w:rsidRDefault="0073063D" w:rsidP="009F2717">
      <w:pPr>
        <w:spacing w:line="300" w:lineRule="auto"/>
        <w:ind w:left="5664" w:firstLine="708"/>
        <w:jc w:val="center"/>
        <w:rPr>
          <w:rFonts w:asciiTheme="minorHAnsi" w:eastAsia="Calibri" w:hAnsiTheme="minorHAnsi" w:cstheme="minorHAnsi"/>
          <w:b/>
          <w:bCs/>
          <w:szCs w:val="20"/>
        </w:rPr>
      </w:pPr>
      <w:r w:rsidRPr="00994874">
        <w:rPr>
          <w:rFonts w:asciiTheme="minorHAnsi" w:eastAsia="Calibri" w:hAnsiTheme="minorHAnsi" w:cstheme="minorHAnsi"/>
          <w:b/>
          <w:bCs/>
          <w:szCs w:val="20"/>
        </w:rPr>
        <w:lastRenderedPageBreak/>
        <w:t xml:space="preserve">Załącznik nr </w:t>
      </w:r>
      <w:r w:rsidR="009E5DDD" w:rsidRPr="00994874">
        <w:rPr>
          <w:rFonts w:asciiTheme="minorHAnsi" w:eastAsia="Calibri" w:hAnsiTheme="minorHAnsi" w:cstheme="minorHAnsi"/>
          <w:b/>
          <w:bCs/>
          <w:szCs w:val="20"/>
        </w:rPr>
        <w:t>3</w:t>
      </w:r>
      <w:r w:rsidRPr="00994874">
        <w:rPr>
          <w:rFonts w:asciiTheme="minorHAnsi" w:eastAsia="Calibri" w:hAnsiTheme="minorHAnsi" w:cstheme="minorHAnsi"/>
          <w:b/>
          <w:bCs/>
          <w:szCs w:val="20"/>
        </w:rPr>
        <w:t xml:space="preserve"> do </w:t>
      </w:r>
      <w:r w:rsidR="007E0D02" w:rsidRPr="00994874">
        <w:rPr>
          <w:rFonts w:asciiTheme="minorHAnsi" w:eastAsia="Calibri" w:hAnsiTheme="minorHAnsi" w:cstheme="minorHAnsi"/>
          <w:b/>
          <w:bCs/>
          <w:szCs w:val="20"/>
        </w:rPr>
        <w:t>Um</w:t>
      </w:r>
      <w:r w:rsidRPr="00994874">
        <w:rPr>
          <w:rFonts w:asciiTheme="minorHAnsi" w:eastAsia="Calibri" w:hAnsiTheme="minorHAnsi" w:cstheme="minorHAnsi"/>
          <w:b/>
          <w:bCs/>
          <w:szCs w:val="20"/>
        </w:rPr>
        <w:t xml:space="preserve">owy </w:t>
      </w:r>
    </w:p>
    <w:p w:rsidR="00994874" w:rsidRDefault="00994874" w:rsidP="00AA75AC">
      <w:pPr>
        <w:spacing w:line="300" w:lineRule="auto"/>
        <w:ind w:left="4253"/>
        <w:jc w:val="right"/>
        <w:rPr>
          <w:rFonts w:asciiTheme="minorHAnsi" w:eastAsia="Calibri" w:hAnsiTheme="minorHAnsi" w:cstheme="minorHAnsi"/>
          <w:bCs/>
          <w:sz w:val="22"/>
          <w:szCs w:val="22"/>
          <w:u w:val="single"/>
        </w:rPr>
      </w:pPr>
    </w:p>
    <w:p w:rsidR="00AA75AC" w:rsidRPr="00994874" w:rsidRDefault="00AA75AC" w:rsidP="00AA75AC">
      <w:pPr>
        <w:spacing w:line="300" w:lineRule="auto"/>
        <w:ind w:left="4253"/>
        <w:jc w:val="right"/>
        <w:rPr>
          <w:rFonts w:asciiTheme="minorHAnsi" w:eastAsia="Calibri" w:hAnsiTheme="minorHAnsi" w:cstheme="minorHAnsi"/>
          <w:sz w:val="22"/>
          <w:szCs w:val="22"/>
        </w:rPr>
      </w:pPr>
      <w:r w:rsidRPr="00994874">
        <w:rPr>
          <w:rFonts w:asciiTheme="minorHAnsi" w:eastAsia="Calibri" w:hAnsiTheme="minorHAnsi" w:cstheme="minorHAnsi"/>
          <w:sz w:val="22"/>
          <w:szCs w:val="22"/>
        </w:rPr>
        <w:t>……………………………………………</w:t>
      </w:r>
    </w:p>
    <w:p w:rsidR="00AA75AC" w:rsidRPr="00994874" w:rsidRDefault="00AA75AC" w:rsidP="00AA75AC">
      <w:pPr>
        <w:spacing w:line="300" w:lineRule="auto"/>
        <w:ind w:left="4253"/>
        <w:jc w:val="right"/>
        <w:rPr>
          <w:rFonts w:asciiTheme="minorHAnsi" w:eastAsia="Calibri" w:hAnsiTheme="minorHAnsi" w:cstheme="minorHAnsi"/>
          <w:i/>
          <w:iCs/>
          <w:sz w:val="22"/>
          <w:szCs w:val="22"/>
        </w:rPr>
      </w:pPr>
      <w:r w:rsidRPr="00994874">
        <w:rPr>
          <w:rFonts w:asciiTheme="minorHAnsi" w:eastAsia="Calibri" w:hAnsiTheme="minorHAnsi" w:cstheme="minorHAnsi"/>
          <w:i/>
          <w:iCs/>
          <w:sz w:val="22"/>
          <w:szCs w:val="22"/>
        </w:rPr>
        <w:t>(nazwa i adres Cesjonariusza)</w:t>
      </w:r>
    </w:p>
    <w:p w:rsidR="00AA75AC" w:rsidRPr="00994874" w:rsidRDefault="00AA75AC" w:rsidP="00AA75AC">
      <w:pPr>
        <w:spacing w:line="300" w:lineRule="auto"/>
        <w:jc w:val="both"/>
        <w:rPr>
          <w:rFonts w:asciiTheme="minorHAnsi" w:eastAsia="Calibri" w:hAnsiTheme="minorHAnsi" w:cstheme="minorHAnsi"/>
          <w:sz w:val="22"/>
          <w:szCs w:val="22"/>
        </w:rPr>
      </w:pPr>
      <w:r w:rsidRPr="00994874">
        <w:rPr>
          <w:rFonts w:asciiTheme="minorHAnsi" w:eastAsia="Calibri" w:hAnsiTheme="minorHAnsi" w:cstheme="minorHAnsi"/>
          <w:sz w:val="22"/>
          <w:szCs w:val="22"/>
        </w:rPr>
        <w:t>L. dz. nr …………………….</w:t>
      </w:r>
    </w:p>
    <w:p w:rsidR="00AA75AC" w:rsidRPr="00994874" w:rsidRDefault="00AA75AC" w:rsidP="00AA75AC">
      <w:pPr>
        <w:spacing w:line="300" w:lineRule="auto"/>
        <w:jc w:val="center"/>
        <w:rPr>
          <w:rFonts w:asciiTheme="minorHAnsi" w:eastAsia="Calibri" w:hAnsiTheme="minorHAnsi" w:cstheme="minorHAnsi"/>
          <w:b/>
          <w:bCs/>
          <w:sz w:val="22"/>
          <w:szCs w:val="22"/>
        </w:rPr>
      </w:pPr>
      <w:r w:rsidRPr="00994874">
        <w:rPr>
          <w:rFonts w:asciiTheme="minorHAnsi" w:eastAsia="Calibri" w:hAnsiTheme="minorHAnsi" w:cstheme="minorHAnsi"/>
          <w:b/>
          <w:bCs/>
          <w:sz w:val="22"/>
          <w:szCs w:val="22"/>
        </w:rPr>
        <w:t>ZGODA NA PRZELEW WIERZYTELNOŚCI</w:t>
      </w:r>
    </w:p>
    <w:p w:rsidR="00AA75AC" w:rsidRPr="00994874" w:rsidRDefault="00AA75AC" w:rsidP="00AA75AC">
      <w:pPr>
        <w:spacing w:line="300" w:lineRule="auto"/>
        <w:jc w:val="both"/>
        <w:rPr>
          <w:rFonts w:asciiTheme="minorHAnsi" w:eastAsia="Calibri" w:hAnsiTheme="minorHAnsi" w:cstheme="minorHAnsi"/>
          <w:sz w:val="22"/>
          <w:szCs w:val="22"/>
        </w:rPr>
      </w:pPr>
      <w:r w:rsidRPr="00994874">
        <w:rPr>
          <w:rFonts w:asciiTheme="minorHAnsi" w:eastAsia="Calibri" w:hAnsiTheme="minorHAnsi" w:cstheme="minorHAnsi"/>
          <w:sz w:val="22"/>
          <w:szCs w:val="22"/>
        </w:rPr>
        <w:t xml:space="preserve">         Działając w imieniu Enea Elektrownia Połaniec Spółki Akcyjnej z siedzibą w Zawadzie (skrót firmy: Enea Elektrownia Połaniec S.A.) wpisanej do rejestru przedsiębiorców Krajowego Rejestru Sądowego pod numerem 0000053769 przez Sąd Rejonowy w Kielcach X Wydział Gospodarczy Krajowego Rejestru Sądowego, NIP 866-00-01-429, kapitał zakładowy w wysokości 713 500 000 zł w całości wpłacony, wyrażamy zgodę – </w:t>
      </w:r>
      <w:r w:rsidRPr="00994874">
        <w:rPr>
          <w:rFonts w:asciiTheme="minorHAnsi" w:eastAsia="Calibri" w:hAnsiTheme="minorHAnsi" w:cstheme="minorHAnsi"/>
          <w:b/>
          <w:bCs/>
          <w:sz w:val="22"/>
          <w:szCs w:val="22"/>
          <w:u w:val="single"/>
        </w:rPr>
        <w:t>pod warunkiem</w:t>
      </w:r>
      <w:r w:rsidRPr="00994874">
        <w:rPr>
          <w:rFonts w:asciiTheme="minorHAnsi" w:eastAsia="Calibri" w:hAnsiTheme="minorHAnsi" w:cstheme="minorHAnsi"/>
          <w:sz w:val="22"/>
          <w:szCs w:val="22"/>
        </w:rPr>
        <w:t xml:space="preserve"> </w:t>
      </w:r>
      <w:r w:rsidRPr="00994874">
        <w:rPr>
          <w:rFonts w:asciiTheme="minorHAnsi" w:eastAsia="Calibri" w:hAnsiTheme="minorHAnsi" w:cstheme="minorHAnsi"/>
          <w:b/>
          <w:bCs/>
          <w:sz w:val="22"/>
          <w:szCs w:val="22"/>
        </w:rPr>
        <w:t>pisemnego przyjęcia przez ………………… z siedzibą w ………….………. ("Cedent") oraz ………………... z siedzibą w …………………. („Cesjonariusz") zastrzeżeń, o których mowa w pkt 1–3 poniżej</w:t>
      </w:r>
      <w:r w:rsidRPr="00994874">
        <w:rPr>
          <w:rFonts w:asciiTheme="minorHAnsi" w:eastAsia="Calibri" w:hAnsiTheme="minorHAnsi" w:cstheme="minorHAnsi"/>
          <w:sz w:val="22"/>
          <w:szCs w:val="22"/>
        </w:rPr>
        <w:t xml:space="preserve"> – na dokonanie przelewu przez Cedenta na rzecz Cesjonariusza bezspornych wierzytelności pieniężnych wobec Enea Elektrownia Połaniec S.A. („</w:t>
      </w:r>
      <w:r w:rsidRPr="00994874">
        <w:rPr>
          <w:rFonts w:asciiTheme="minorHAnsi" w:eastAsia="Calibri" w:hAnsiTheme="minorHAnsi" w:cstheme="minorHAnsi"/>
          <w:b/>
          <w:bCs/>
          <w:sz w:val="22"/>
          <w:szCs w:val="22"/>
        </w:rPr>
        <w:t>Dłużnik wierzytelności</w:t>
      </w:r>
      <w:r w:rsidRPr="00994874">
        <w:rPr>
          <w:rFonts w:asciiTheme="minorHAnsi" w:eastAsia="Calibri" w:hAnsiTheme="minorHAnsi" w:cstheme="minorHAnsi"/>
          <w:sz w:val="22"/>
          <w:szCs w:val="22"/>
        </w:rPr>
        <w:t>”), zarówno istniejących, jak i przyszłych, z tytułu:</w:t>
      </w:r>
    </w:p>
    <w:p w:rsidR="00AA75AC" w:rsidRPr="00994874" w:rsidRDefault="00AA75AC" w:rsidP="00AA75AC">
      <w:pPr>
        <w:spacing w:line="300" w:lineRule="auto"/>
        <w:jc w:val="center"/>
        <w:rPr>
          <w:rFonts w:asciiTheme="minorHAnsi" w:eastAsia="Calibri" w:hAnsiTheme="minorHAnsi" w:cstheme="minorHAnsi"/>
          <w:b/>
          <w:bCs/>
          <w:sz w:val="22"/>
          <w:szCs w:val="22"/>
        </w:rPr>
      </w:pPr>
      <w:r w:rsidRPr="00994874">
        <w:rPr>
          <w:rFonts w:asciiTheme="minorHAnsi" w:eastAsia="Calibri" w:hAnsiTheme="minorHAnsi" w:cstheme="minorHAnsi"/>
          <w:i/>
          <w:iCs/>
          <w:sz w:val="22"/>
          <w:szCs w:val="22"/>
        </w:rPr>
        <w:t>Umowy nr (…)</w:t>
      </w:r>
      <w:r w:rsidRPr="00994874">
        <w:rPr>
          <w:rFonts w:asciiTheme="minorHAnsi" w:eastAsia="Calibri" w:hAnsiTheme="minorHAnsi" w:cstheme="minorHAnsi"/>
          <w:i/>
          <w:iCs/>
          <w:sz w:val="22"/>
          <w:szCs w:val="22"/>
        </w:rPr>
        <w:br/>
        <w:t xml:space="preserve">z dnia </w:t>
      </w:r>
      <w:r w:rsidRPr="00994874">
        <w:rPr>
          <w:rFonts w:asciiTheme="minorHAnsi" w:eastAsia="Calibri" w:hAnsiTheme="minorHAnsi" w:cstheme="minorHAnsi"/>
          <w:b/>
          <w:bCs/>
          <w:sz w:val="22"/>
          <w:szCs w:val="22"/>
        </w:rPr>
        <w:t>………………...</w:t>
      </w:r>
    </w:p>
    <w:p w:rsidR="00AA75AC" w:rsidRPr="00994874" w:rsidRDefault="00AA75AC" w:rsidP="00AA75AC">
      <w:pPr>
        <w:spacing w:line="300" w:lineRule="auto"/>
        <w:jc w:val="center"/>
        <w:rPr>
          <w:rFonts w:asciiTheme="minorHAnsi" w:eastAsia="Calibri" w:hAnsiTheme="minorHAnsi" w:cstheme="minorHAnsi"/>
          <w:i/>
          <w:iCs/>
          <w:sz w:val="22"/>
          <w:szCs w:val="22"/>
        </w:rPr>
      </w:pPr>
      <w:r w:rsidRPr="00994874">
        <w:rPr>
          <w:rFonts w:asciiTheme="minorHAnsi" w:eastAsia="Calibri" w:hAnsiTheme="minorHAnsi" w:cstheme="minorHAnsi"/>
          <w:i/>
          <w:iCs/>
          <w:sz w:val="22"/>
          <w:szCs w:val="22"/>
        </w:rPr>
        <w:t xml:space="preserve">na dostawę / wykonanie usług (…) </w:t>
      </w:r>
      <w:r w:rsidRPr="00994874">
        <w:rPr>
          <w:rFonts w:asciiTheme="minorHAnsi" w:eastAsia="Calibri" w:hAnsiTheme="minorHAnsi" w:cstheme="minorHAnsi"/>
          <w:sz w:val="22"/>
          <w:szCs w:val="22"/>
        </w:rPr>
        <w:t>(„</w:t>
      </w:r>
      <w:r w:rsidRPr="00994874">
        <w:rPr>
          <w:rFonts w:asciiTheme="minorHAnsi" w:eastAsia="Calibri" w:hAnsiTheme="minorHAnsi" w:cstheme="minorHAnsi"/>
          <w:b/>
          <w:bCs/>
          <w:sz w:val="22"/>
          <w:szCs w:val="22"/>
        </w:rPr>
        <w:t>Umowa</w:t>
      </w:r>
      <w:r w:rsidRPr="00994874">
        <w:rPr>
          <w:rFonts w:asciiTheme="minorHAnsi" w:eastAsia="Calibri" w:hAnsiTheme="minorHAnsi" w:cstheme="minorHAnsi"/>
          <w:sz w:val="22"/>
          <w:szCs w:val="22"/>
        </w:rPr>
        <w:t>”)</w:t>
      </w:r>
    </w:p>
    <w:p w:rsidR="00AA75AC" w:rsidRPr="00994874" w:rsidRDefault="00AA75AC" w:rsidP="00AA75AC">
      <w:pPr>
        <w:spacing w:line="300" w:lineRule="auto"/>
        <w:jc w:val="both"/>
        <w:rPr>
          <w:rFonts w:asciiTheme="minorHAnsi" w:eastAsia="Calibri" w:hAnsiTheme="minorHAnsi" w:cstheme="minorHAnsi"/>
          <w:sz w:val="22"/>
          <w:szCs w:val="22"/>
        </w:rPr>
      </w:pPr>
      <w:r w:rsidRPr="00994874">
        <w:rPr>
          <w:rFonts w:asciiTheme="minorHAnsi" w:eastAsia="Calibri" w:hAnsiTheme="minorHAnsi" w:cstheme="minorHAnsi"/>
          <w:sz w:val="22"/>
          <w:szCs w:val="22"/>
        </w:rPr>
        <w:t>Zastrzeżenia, których przyjęcie jest warunkiem wyrażenia zgody na przelew wierzytelności:</w:t>
      </w:r>
    </w:p>
    <w:p w:rsidR="00AA75AC" w:rsidRPr="00994874" w:rsidRDefault="00AA75AC" w:rsidP="00A72B3D">
      <w:pPr>
        <w:numPr>
          <w:ilvl w:val="0"/>
          <w:numId w:val="43"/>
        </w:numPr>
        <w:spacing w:line="300" w:lineRule="auto"/>
        <w:ind w:left="351" w:hanging="357"/>
        <w:contextualSpacing/>
        <w:jc w:val="both"/>
        <w:rPr>
          <w:rFonts w:asciiTheme="minorHAnsi" w:eastAsia="Calibri" w:hAnsiTheme="minorHAnsi" w:cstheme="minorHAnsi"/>
          <w:sz w:val="22"/>
          <w:szCs w:val="22"/>
        </w:rPr>
      </w:pPr>
      <w:r w:rsidRPr="00994874">
        <w:rPr>
          <w:rFonts w:asciiTheme="minorHAnsi" w:eastAsia="Calibri" w:hAnsiTheme="minorHAnsi" w:cstheme="minorHAnsi"/>
          <w:sz w:val="22"/>
          <w:szCs w:val="22"/>
        </w:rPr>
        <w:t>Cesjonariusz akceptuje, aby w przypadku naliczenia przez Enea Elektrownia Połaniec S.A. kar umownych dla Cedenta wynikających z Umowy, w szczególności z powodu braku realizacji dostaw / nie wykonania usług w uzgodnionych ilościach i terminach lub nie dostarczenia przez Cedenta pełnej dokumentacji wymaganej Umową, Enea Elektrownia Połaniec S.A. dokonała potrącenia wierzytelności o zapłatę kar umownych z przelanymi na Cesjonariusza wierzytelnościami Cedenta w stosunku do Enea Elektrownia Połaniec S.A. Dotyczy to również przypadku, gdy wierzytelność przysługująca względem Cedenta stała się wymagalna później niż wierzytelność będąca przedmiotem przelewu.</w:t>
      </w:r>
    </w:p>
    <w:p w:rsidR="00AA75AC" w:rsidRPr="00994874" w:rsidRDefault="00AA75AC" w:rsidP="00AA75AC">
      <w:pPr>
        <w:spacing w:line="300" w:lineRule="auto"/>
        <w:ind w:left="357"/>
        <w:contextualSpacing/>
        <w:jc w:val="both"/>
        <w:rPr>
          <w:rFonts w:asciiTheme="minorHAnsi" w:eastAsia="Calibri" w:hAnsiTheme="minorHAnsi" w:cstheme="minorHAnsi"/>
          <w:sz w:val="22"/>
          <w:szCs w:val="22"/>
        </w:rPr>
      </w:pPr>
      <w:r w:rsidRPr="00994874">
        <w:rPr>
          <w:rFonts w:asciiTheme="minorHAnsi" w:eastAsia="Calibri" w:hAnsiTheme="minorHAnsi" w:cstheme="minorHAnsi"/>
          <w:sz w:val="22"/>
          <w:szCs w:val="22"/>
        </w:rPr>
        <w:t xml:space="preserve">Cesjonariusz akceptuje również prawo Enea Elektrownia Połaniec S.A. do wstrzymania płatności w przypadkach, gdy przewiduje to Umowa, w szczególności w razie obniżenia ceny/ wynagrodzenia z powodu nie dostarczenia przez Cedenta wymaganej dokumentacji. </w:t>
      </w:r>
    </w:p>
    <w:p w:rsidR="00AA75AC" w:rsidRPr="00994874" w:rsidRDefault="00AA75AC" w:rsidP="00AA75AC">
      <w:pPr>
        <w:spacing w:line="300" w:lineRule="auto"/>
        <w:ind w:left="357"/>
        <w:contextualSpacing/>
        <w:jc w:val="both"/>
        <w:rPr>
          <w:rFonts w:asciiTheme="minorHAnsi" w:eastAsia="Calibri" w:hAnsiTheme="minorHAnsi" w:cstheme="minorHAnsi"/>
          <w:sz w:val="22"/>
          <w:szCs w:val="22"/>
        </w:rPr>
      </w:pPr>
      <w:r w:rsidRPr="00994874">
        <w:rPr>
          <w:rFonts w:asciiTheme="minorHAnsi" w:eastAsia="Calibri" w:hAnsiTheme="minorHAnsi" w:cstheme="minorHAnsi"/>
          <w:sz w:val="22"/>
          <w:szCs w:val="22"/>
        </w:rPr>
        <w:t>Jednocześnie Cesjonariusz zrzeka się wobec Enea Elektrownia Połaniec S.A. wszelkich roszczeń wynikłych lub związanych z potrąceniem powyższych wierzytelności oraz wstrzymaniem płatności.</w:t>
      </w:r>
    </w:p>
    <w:p w:rsidR="00AA75AC" w:rsidRPr="00994874" w:rsidRDefault="00AA75AC" w:rsidP="00A72B3D">
      <w:pPr>
        <w:numPr>
          <w:ilvl w:val="0"/>
          <w:numId w:val="43"/>
        </w:numPr>
        <w:spacing w:line="300" w:lineRule="auto"/>
        <w:ind w:left="357"/>
        <w:contextualSpacing/>
        <w:jc w:val="both"/>
        <w:rPr>
          <w:rFonts w:asciiTheme="minorHAnsi" w:eastAsia="Calibri" w:hAnsiTheme="minorHAnsi" w:cstheme="minorHAnsi"/>
          <w:sz w:val="22"/>
          <w:szCs w:val="22"/>
        </w:rPr>
      </w:pPr>
      <w:r w:rsidRPr="00994874">
        <w:rPr>
          <w:rFonts w:asciiTheme="minorHAnsi" w:eastAsia="Calibri" w:hAnsiTheme="minorHAnsi" w:cstheme="minorHAnsi"/>
          <w:sz w:val="22"/>
          <w:szCs w:val="22"/>
        </w:rPr>
        <w:t>Cesjonariusz nie dokona, bez uprzedniej pisemnej zgody Enea Elektrownia Połaniec S.A., dalszego przelewu wierzytelności wobec Enea Elektrownia Połaniec S.A. nabytych od Cedenta. Jeżeli przyszły cesjonariusz w formie pisemnej przyjmie zastrzeżenia, o których mowa w pkt 1 – 3 niniejszego pisma, Enea Elektrownia Połaniec S.A. nie odmówi zgody bez uzasadnionej przyczyny.</w:t>
      </w:r>
    </w:p>
    <w:p w:rsidR="00AA75AC" w:rsidRPr="00994874" w:rsidRDefault="00AA75AC" w:rsidP="00A72B3D">
      <w:pPr>
        <w:numPr>
          <w:ilvl w:val="0"/>
          <w:numId w:val="43"/>
        </w:numPr>
        <w:spacing w:line="300" w:lineRule="auto"/>
        <w:ind w:left="351" w:hanging="357"/>
        <w:contextualSpacing/>
        <w:jc w:val="both"/>
        <w:rPr>
          <w:rFonts w:asciiTheme="minorHAnsi" w:eastAsia="Calibri" w:hAnsiTheme="minorHAnsi" w:cstheme="minorHAnsi"/>
          <w:sz w:val="22"/>
          <w:szCs w:val="22"/>
        </w:rPr>
      </w:pPr>
      <w:r w:rsidRPr="00994874">
        <w:rPr>
          <w:rFonts w:asciiTheme="minorHAnsi" w:eastAsia="Calibri" w:hAnsiTheme="minorHAnsi" w:cstheme="minorHAnsi"/>
          <w:sz w:val="22"/>
          <w:szCs w:val="22"/>
        </w:rPr>
        <w:t>Na fakturach wystawionych przez Cedenta dla Enea Elektrownia Połaniec S.A. zamieszczona zostanie informacja o przelewie wierzytelności i wskazany zostanie numer rachunku bankowego Cesjonariusza właściwy do dokonywania wpłat. W przypadku wskazania innego rachunku bankowego, Enea Elektrownia Połaniec S.A. nie ponosi odpowiedzialności wobec Cesjonariusza za brak zapłaty, a zapłata na rachunek bankowy wskazany na fakturze zwalnia Enea Elektrownia Połaniec S.A. z zobowiązań wynikających z Umowy.</w:t>
      </w:r>
    </w:p>
    <w:p w:rsidR="00AA75AC" w:rsidRPr="00994874" w:rsidRDefault="00AA75AC" w:rsidP="00AA75AC">
      <w:pPr>
        <w:spacing w:line="300" w:lineRule="auto"/>
        <w:jc w:val="center"/>
        <w:rPr>
          <w:rFonts w:asciiTheme="minorHAnsi" w:eastAsia="Calibri" w:hAnsiTheme="minorHAnsi" w:cstheme="minorHAnsi"/>
          <w:sz w:val="22"/>
          <w:szCs w:val="22"/>
        </w:rPr>
      </w:pPr>
      <w:r w:rsidRPr="00994874">
        <w:rPr>
          <w:rFonts w:asciiTheme="minorHAnsi" w:eastAsia="Calibri" w:hAnsiTheme="minorHAnsi" w:cstheme="minorHAnsi"/>
          <w:sz w:val="22"/>
          <w:szCs w:val="22"/>
        </w:rPr>
        <w:t>……………………………………….                                ……………………………………….</w:t>
      </w:r>
    </w:p>
    <w:p w:rsidR="00AA75AC" w:rsidRPr="00994874" w:rsidRDefault="00AA75AC" w:rsidP="00AA75AC">
      <w:pPr>
        <w:spacing w:line="300" w:lineRule="auto"/>
        <w:jc w:val="both"/>
        <w:rPr>
          <w:rFonts w:asciiTheme="minorHAnsi" w:eastAsia="Calibri" w:hAnsiTheme="minorHAnsi" w:cstheme="minorHAnsi"/>
          <w:sz w:val="22"/>
          <w:szCs w:val="22"/>
        </w:rPr>
      </w:pPr>
      <w:r w:rsidRPr="00994874">
        <w:rPr>
          <w:rFonts w:asciiTheme="minorHAnsi" w:eastAsia="Calibri" w:hAnsiTheme="minorHAnsi" w:cstheme="minorHAnsi"/>
          <w:sz w:val="22"/>
          <w:szCs w:val="22"/>
        </w:rPr>
        <w:t>Niniejszym potwierdzamy, iż przyjmujemy zastrzeżenia, o których mowa w pkt 1 – 3 niniejszego pisma.</w:t>
      </w:r>
    </w:p>
    <w:p w:rsidR="00AA75AC" w:rsidRPr="00994874" w:rsidRDefault="00AA75AC" w:rsidP="00F85B54">
      <w:pPr>
        <w:spacing w:line="300" w:lineRule="auto"/>
        <w:ind w:left="5664" w:firstLine="708"/>
        <w:jc w:val="both"/>
        <w:rPr>
          <w:rFonts w:asciiTheme="minorHAnsi" w:eastAsia="Calibri" w:hAnsiTheme="minorHAnsi" w:cstheme="minorHAnsi"/>
          <w:sz w:val="22"/>
          <w:szCs w:val="22"/>
        </w:rPr>
      </w:pPr>
      <w:r w:rsidRPr="00994874">
        <w:rPr>
          <w:rFonts w:asciiTheme="minorHAnsi" w:eastAsia="Calibri" w:hAnsiTheme="minorHAnsi" w:cstheme="minorHAnsi"/>
          <w:sz w:val="22"/>
          <w:szCs w:val="22"/>
        </w:rPr>
        <w:t>………………………………………..</w:t>
      </w:r>
    </w:p>
    <w:p w:rsidR="00AA75AC" w:rsidRPr="00994874" w:rsidRDefault="00AA75AC" w:rsidP="00F85B54">
      <w:pPr>
        <w:spacing w:line="300" w:lineRule="auto"/>
        <w:ind w:left="6372"/>
        <w:rPr>
          <w:rFonts w:asciiTheme="minorHAnsi" w:eastAsia="Calibri" w:hAnsiTheme="minorHAnsi" w:cstheme="minorHAnsi"/>
          <w:i/>
          <w:iCs/>
          <w:sz w:val="22"/>
          <w:szCs w:val="22"/>
        </w:rPr>
      </w:pPr>
      <w:r w:rsidRPr="00994874">
        <w:rPr>
          <w:rFonts w:asciiTheme="minorHAnsi" w:eastAsia="Calibri" w:hAnsiTheme="minorHAnsi" w:cstheme="minorHAnsi"/>
          <w:i/>
          <w:iCs/>
          <w:sz w:val="22"/>
          <w:szCs w:val="22"/>
        </w:rPr>
        <w:t>w imieniu Cesjonariusza</w:t>
      </w:r>
    </w:p>
    <w:p w:rsidR="00AA75AC" w:rsidRPr="00994874" w:rsidRDefault="00AA75AC" w:rsidP="00AA75AC">
      <w:pPr>
        <w:rPr>
          <w:rFonts w:asciiTheme="minorHAnsi" w:hAnsiTheme="minorHAnsi" w:cstheme="minorHAnsi"/>
          <w:b/>
          <w:szCs w:val="20"/>
        </w:rPr>
      </w:pPr>
      <w:r w:rsidRPr="00994874">
        <w:rPr>
          <w:rFonts w:asciiTheme="minorHAnsi" w:hAnsiTheme="minorHAnsi" w:cstheme="minorHAnsi"/>
          <w:b/>
          <w:bCs/>
          <w:sz w:val="22"/>
          <w:szCs w:val="22"/>
        </w:rPr>
        <w:br w:type="page"/>
      </w:r>
      <w:r w:rsidRPr="00F85B54">
        <w:rPr>
          <w:rFonts w:asciiTheme="minorHAnsi" w:hAnsiTheme="minorHAnsi" w:cstheme="minorHAnsi"/>
          <w:bCs/>
          <w:sz w:val="22"/>
          <w:szCs w:val="22"/>
        </w:rPr>
        <w:lastRenderedPageBreak/>
        <w:t xml:space="preserve">                                                                                                                                                        </w:t>
      </w:r>
      <w:r w:rsidRPr="00994874">
        <w:rPr>
          <w:rFonts w:asciiTheme="minorHAnsi" w:hAnsiTheme="minorHAnsi" w:cstheme="minorHAnsi"/>
          <w:b/>
          <w:bCs/>
          <w:szCs w:val="20"/>
        </w:rPr>
        <w:t xml:space="preserve">Załącznik </w:t>
      </w:r>
      <w:r w:rsidR="007E0D02" w:rsidRPr="00994874">
        <w:rPr>
          <w:rFonts w:asciiTheme="minorHAnsi" w:hAnsiTheme="minorHAnsi" w:cstheme="minorHAnsi"/>
          <w:b/>
          <w:bCs/>
          <w:szCs w:val="20"/>
        </w:rPr>
        <w:t>n</w:t>
      </w:r>
      <w:r w:rsidRPr="00994874">
        <w:rPr>
          <w:rFonts w:asciiTheme="minorHAnsi" w:hAnsiTheme="minorHAnsi" w:cstheme="minorHAnsi"/>
          <w:b/>
          <w:bCs/>
          <w:szCs w:val="20"/>
        </w:rPr>
        <w:t xml:space="preserve">r </w:t>
      </w:r>
      <w:r w:rsidR="009E5DDD" w:rsidRPr="00994874">
        <w:rPr>
          <w:rFonts w:asciiTheme="minorHAnsi" w:hAnsiTheme="minorHAnsi" w:cstheme="minorHAnsi"/>
          <w:b/>
          <w:bCs/>
          <w:szCs w:val="20"/>
        </w:rPr>
        <w:t>4</w:t>
      </w:r>
      <w:r w:rsidRPr="00994874">
        <w:rPr>
          <w:rFonts w:asciiTheme="minorHAnsi" w:hAnsiTheme="minorHAnsi" w:cstheme="minorHAnsi"/>
          <w:b/>
          <w:bCs/>
          <w:szCs w:val="20"/>
        </w:rPr>
        <w:t xml:space="preserve"> </w:t>
      </w:r>
      <w:r w:rsidRPr="00994874">
        <w:rPr>
          <w:rFonts w:asciiTheme="minorHAnsi" w:hAnsiTheme="minorHAnsi" w:cstheme="minorHAnsi"/>
          <w:b/>
          <w:szCs w:val="20"/>
        </w:rPr>
        <w:t>do Umowy</w:t>
      </w:r>
    </w:p>
    <w:p w:rsidR="00AA75AC" w:rsidRDefault="00AA75AC" w:rsidP="00AA75AC">
      <w:pPr>
        <w:jc w:val="right"/>
        <w:rPr>
          <w:rFonts w:asciiTheme="minorHAnsi" w:hAnsiTheme="minorHAnsi" w:cstheme="minorHAnsi"/>
          <w:b/>
          <w:bCs/>
          <w:sz w:val="22"/>
          <w:szCs w:val="22"/>
        </w:rPr>
      </w:pPr>
    </w:p>
    <w:p w:rsidR="00AA75AC" w:rsidRDefault="00AA75AC" w:rsidP="00AA75AC">
      <w:pPr>
        <w:rPr>
          <w:rFonts w:asciiTheme="minorHAnsi" w:hAnsiTheme="minorHAnsi" w:cstheme="minorHAnsi"/>
          <w:b/>
          <w:bCs/>
          <w:sz w:val="22"/>
          <w:szCs w:val="22"/>
        </w:rPr>
      </w:pPr>
    </w:p>
    <w:p w:rsidR="00AA75AC" w:rsidRDefault="00AA75AC" w:rsidP="00AA75AC">
      <w:pPr>
        <w:jc w:val="right"/>
        <w:rPr>
          <w:rFonts w:asciiTheme="minorHAnsi" w:hAnsiTheme="minorHAnsi" w:cstheme="minorHAnsi"/>
          <w:b/>
          <w:bCs/>
          <w:sz w:val="22"/>
          <w:szCs w:val="22"/>
        </w:rPr>
      </w:pPr>
    </w:p>
    <w:p w:rsidR="00AA75AC" w:rsidRDefault="00AA75AC" w:rsidP="00AA75AC">
      <w:pPr>
        <w:jc w:val="right"/>
        <w:rPr>
          <w:rFonts w:asciiTheme="minorHAnsi" w:hAnsiTheme="minorHAnsi" w:cstheme="minorHAnsi"/>
          <w:b/>
          <w:bCs/>
          <w:sz w:val="22"/>
          <w:szCs w:val="22"/>
        </w:rPr>
      </w:pPr>
    </w:p>
    <w:p w:rsidR="00AA75AC" w:rsidRPr="00572273" w:rsidRDefault="00AA75AC" w:rsidP="00AA75AC">
      <w:pPr>
        <w:tabs>
          <w:tab w:val="left" w:pos="2790"/>
        </w:tabs>
        <w:jc w:val="center"/>
        <w:rPr>
          <w:rFonts w:asciiTheme="minorHAnsi" w:eastAsiaTheme="majorEastAsia" w:hAnsiTheme="minorHAnsi" w:cstheme="minorHAnsi"/>
          <w:b/>
          <w:sz w:val="36"/>
          <w:szCs w:val="36"/>
        </w:rPr>
      </w:pPr>
      <w:r w:rsidRPr="00572273">
        <w:rPr>
          <w:rFonts w:asciiTheme="minorHAnsi" w:hAnsiTheme="minorHAnsi" w:cstheme="minorHAnsi"/>
          <w:sz w:val="36"/>
          <w:szCs w:val="36"/>
        </w:rPr>
        <w:t>OWZT</w:t>
      </w:r>
    </w:p>
    <w:p w:rsidR="00AA75AC" w:rsidRPr="00942809" w:rsidRDefault="00AA75AC" w:rsidP="00AA75AC">
      <w:pPr>
        <w:rPr>
          <w:rFonts w:asciiTheme="minorHAnsi" w:hAnsiTheme="minorHAnsi" w:cstheme="minorHAnsi"/>
          <w:sz w:val="22"/>
          <w:szCs w:val="22"/>
        </w:rPr>
      </w:pPr>
    </w:p>
    <w:p w:rsidR="00AA75AC" w:rsidRDefault="00AA75AC" w:rsidP="00AA75AC">
      <w:pPr>
        <w:jc w:val="center"/>
        <w:rPr>
          <w:sz w:val="28"/>
          <w:szCs w:val="28"/>
        </w:rPr>
      </w:pPr>
      <w:r>
        <w:rPr>
          <w:sz w:val="28"/>
          <w:szCs w:val="28"/>
        </w:rPr>
        <w:t>Strona  internetowa</w:t>
      </w:r>
    </w:p>
    <w:p w:rsidR="00106140" w:rsidRDefault="00106140" w:rsidP="00AA75AC">
      <w:pPr>
        <w:jc w:val="center"/>
        <w:rPr>
          <w:rFonts w:ascii="Calibri" w:hAnsi="Calibri"/>
          <w:sz w:val="28"/>
          <w:szCs w:val="28"/>
        </w:rPr>
      </w:pPr>
    </w:p>
    <w:p w:rsidR="00AA75AC" w:rsidRDefault="004754E5" w:rsidP="00AA75AC">
      <w:pPr>
        <w:rPr>
          <w:rFonts w:asciiTheme="minorHAnsi" w:hAnsiTheme="minorHAnsi" w:cstheme="minorHAnsi"/>
          <w:sz w:val="22"/>
          <w:szCs w:val="22"/>
        </w:rPr>
      </w:pPr>
      <w:hyperlink r:id="rId58" w:history="1">
        <w:r w:rsidR="00AA75AC">
          <w:rPr>
            <w:rStyle w:val="Hipercze"/>
            <w:rFonts w:eastAsiaTheme="majorEastAsia"/>
            <w:szCs w:val="28"/>
          </w:rPr>
          <w:t>https://www.enea.pl/pl/grupaenea/o-grupie/spolki-grupy-enea/polaniec/zamowienia/dokumenty-dla-wykonawcow-i-dostawcow</w:t>
        </w:r>
      </w:hyperlink>
    </w:p>
    <w:p w:rsidR="00AA75AC" w:rsidRDefault="00AA75AC" w:rsidP="00AA75AC">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AA75AC" w:rsidRPr="00994874" w:rsidRDefault="00AA75AC" w:rsidP="00AA75AC">
      <w:pPr>
        <w:jc w:val="right"/>
        <w:rPr>
          <w:rFonts w:asciiTheme="minorHAnsi" w:hAnsiTheme="minorHAnsi" w:cstheme="minorHAnsi"/>
          <w:b/>
          <w:szCs w:val="20"/>
        </w:rPr>
      </w:pPr>
      <w:r w:rsidRPr="00994874">
        <w:rPr>
          <w:rFonts w:asciiTheme="minorHAnsi" w:hAnsiTheme="minorHAnsi" w:cstheme="minorHAnsi"/>
          <w:b/>
          <w:szCs w:val="20"/>
        </w:rPr>
        <w:lastRenderedPageBreak/>
        <w:t xml:space="preserve">Załącznik nr </w:t>
      </w:r>
      <w:r w:rsidR="009E5DDD" w:rsidRPr="00994874">
        <w:rPr>
          <w:rFonts w:asciiTheme="minorHAnsi" w:hAnsiTheme="minorHAnsi" w:cstheme="minorHAnsi"/>
          <w:b/>
          <w:szCs w:val="20"/>
        </w:rPr>
        <w:t>5</w:t>
      </w:r>
      <w:r w:rsidR="00742EAB" w:rsidRPr="00994874">
        <w:rPr>
          <w:rFonts w:asciiTheme="minorHAnsi" w:hAnsiTheme="minorHAnsi" w:cstheme="minorHAnsi"/>
          <w:b/>
          <w:szCs w:val="20"/>
        </w:rPr>
        <w:t xml:space="preserve"> do Umowy</w:t>
      </w:r>
      <w:r w:rsidRPr="00994874">
        <w:rPr>
          <w:rFonts w:asciiTheme="minorHAnsi" w:hAnsiTheme="minorHAnsi" w:cstheme="minorHAnsi"/>
          <w:b/>
          <w:szCs w:val="20"/>
        </w:rPr>
        <w:t xml:space="preserve"> </w:t>
      </w:r>
    </w:p>
    <w:p w:rsidR="00AA75AC" w:rsidRDefault="00AA75AC" w:rsidP="00AA75AC">
      <w:pPr>
        <w:tabs>
          <w:tab w:val="center" w:pos="1704"/>
          <w:tab w:val="center" w:pos="7100"/>
        </w:tabs>
        <w:jc w:val="right"/>
        <w:rPr>
          <w:rFonts w:asciiTheme="minorHAnsi" w:hAnsiTheme="minorHAnsi" w:cstheme="minorHAnsi"/>
          <w:sz w:val="22"/>
          <w:szCs w:val="22"/>
        </w:rPr>
      </w:pPr>
    </w:p>
    <w:p w:rsidR="00C10100" w:rsidRPr="00942809" w:rsidRDefault="00C10100" w:rsidP="00AA75AC">
      <w:pPr>
        <w:tabs>
          <w:tab w:val="center" w:pos="1704"/>
          <w:tab w:val="center" w:pos="7100"/>
        </w:tabs>
        <w:jc w:val="right"/>
        <w:rPr>
          <w:rFonts w:asciiTheme="minorHAnsi" w:hAnsiTheme="minorHAnsi" w:cstheme="minorHAnsi"/>
          <w:sz w:val="22"/>
          <w:szCs w:val="22"/>
        </w:rPr>
      </w:pPr>
    </w:p>
    <w:p w:rsidR="00AA75AC" w:rsidRPr="00942809" w:rsidRDefault="00AA75AC" w:rsidP="00AA75AC">
      <w:pPr>
        <w:jc w:val="right"/>
        <w:rPr>
          <w:rFonts w:asciiTheme="minorHAnsi" w:hAnsiTheme="minorHAnsi" w:cstheme="minorHAnsi"/>
          <w:sz w:val="22"/>
          <w:szCs w:val="22"/>
        </w:rPr>
      </w:pPr>
    </w:p>
    <w:p w:rsidR="00AA75AC" w:rsidRPr="00942809" w:rsidRDefault="00AA75AC" w:rsidP="00AA75AC">
      <w:pPr>
        <w:ind w:left="425"/>
        <w:jc w:val="center"/>
        <w:rPr>
          <w:rFonts w:asciiTheme="minorHAnsi" w:hAnsiTheme="minorHAnsi" w:cstheme="minorHAnsi"/>
          <w:b/>
          <w:sz w:val="22"/>
          <w:szCs w:val="22"/>
        </w:rPr>
      </w:pPr>
      <w:r w:rsidRPr="00942809">
        <w:rPr>
          <w:rFonts w:asciiTheme="minorHAnsi" w:hAnsiTheme="minorHAnsi" w:cstheme="minorHAnsi"/>
          <w:b/>
          <w:sz w:val="22"/>
          <w:szCs w:val="22"/>
        </w:rPr>
        <w:t>Klauzula informacyjna Administratora</w:t>
      </w:r>
    </w:p>
    <w:p w:rsidR="00AA75AC" w:rsidRPr="00942809" w:rsidRDefault="00AA75AC" w:rsidP="00AA75AC">
      <w:pPr>
        <w:ind w:left="425"/>
        <w:jc w:val="center"/>
        <w:rPr>
          <w:rFonts w:asciiTheme="minorHAnsi" w:hAnsiTheme="minorHAnsi" w:cstheme="minorHAnsi"/>
          <w:b/>
          <w:sz w:val="22"/>
          <w:szCs w:val="22"/>
        </w:rPr>
      </w:pPr>
      <w:r w:rsidRPr="00942809">
        <w:rPr>
          <w:rFonts w:asciiTheme="minorHAnsi" w:hAnsiTheme="minorHAnsi" w:cstheme="minorHAnsi"/>
          <w:b/>
          <w:sz w:val="22"/>
          <w:szCs w:val="22"/>
        </w:rPr>
        <w:t xml:space="preserve">dla </w:t>
      </w:r>
      <w:r>
        <w:rPr>
          <w:rFonts w:asciiTheme="minorHAnsi" w:hAnsiTheme="minorHAnsi" w:cstheme="minorHAnsi"/>
          <w:b/>
          <w:sz w:val="22"/>
          <w:szCs w:val="22"/>
        </w:rPr>
        <w:t>Dost</w:t>
      </w:r>
      <w:r w:rsidRPr="00942809">
        <w:rPr>
          <w:rFonts w:asciiTheme="minorHAnsi" w:hAnsiTheme="minorHAnsi" w:cstheme="minorHAnsi"/>
          <w:b/>
          <w:sz w:val="22"/>
          <w:szCs w:val="22"/>
        </w:rPr>
        <w:t>awcy</w:t>
      </w:r>
    </w:p>
    <w:p w:rsidR="00AA75AC" w:rsidRPr="00942809" w:rsidRDefault="00AA75AC" w:rsidP="00AA75AC">
      <w:pPr>
        <w:ind w:left="425"/>
        <w:jc w:val="center"/>
        <w:rPr>
          <w:rFonts w:asciiTheme="minorHAnsi" w:hAnsiTheme="minorHAnsi" w:cstheme="minorHAnsi"/>
          <w:b/>
          <w:sz w:val="22"/>
          <w:szCs w:val="22"/>
        </w:rPr>
      </w:pPr>
      <w:r w:rsidRPr="00942809">
        <w:rPr>
          <w:rFonts w:asciiTheme="minorHAnsi" w:hAnsiTheme="minorHAnsi" w:cstheme="minorHAnsi"/>
          <w:b/>
          <w:sz w:val="22"/>
          <w:szCs w:val="22"/>
        </w:rPr>
        <w:t>związana z realizacją Umowy</w:t>
      </w:r>
    </w:p>
    <w:p w:rsidR="00AA75AC" w:rsidRPr="00942809" w:rsidRDefault="00AA75AC" w:rsidP="00AA75AC">
      <w:pPr>
        <w:ind w:left="425"/>
        <w:jc w:val="center"/>
        <w:rPr>
          <w:rFonts w:asciiTheme="minorHAnsi" w:hAnsiTheme="minorHAnsi" w:cstheme="minorHAnsi"/>
          <w:b/>
          <w:sz w:val="22"/>
          <w:szCs w:val="22"/>
        </w:rPr>
      </w:pPr>
    </w:p>
    <w:p w:rsidR="00AA75AC" w:rsidRPr="00942809" w:rsidRDefault="00AA75AC" w:rsidP="00AA75AC">
      <w:pPr>
        <w:ind w:left="425"/>
        <w:jc w:val="center"/>
        <w:rPr>
          <w:rFonts w:asciiTheme="minorHAnsi" w:hAnsiTheme="minorHAnsi" w:cstheme="minorHAnsi"/>
          <w:i/>
          <w:sz w:val="22"/>
          <w:szCs w:val="22"/>
        </w:rPr>
      </w:pPr>
      <w:r w:rsidRPr="00942809">
        <w:rPr>
          <w:rFonts w:asciiTheme="minorHAnsi" w:hAnsiTheme="minorHAnsi" w:cstheme="minorHAnsi"/>
          <w:i/>
          <w:sz w:val="22"/>
          <w:szCs w:val="22"/>
        </w:rPr>
        <w:t xml:space="preserve">(dla pełnomocników, reprezentantów, pracowników i współpracowników </w:t>
      </w:r>
      <w:r>
        <w:rPr>
          <w:rFonts w:asciiTheme="minorHAnsi" w:hAnsiTheme="minorHAnsi" w:cstheme="minorHAnsi"/>
          <w:i/>
          <w:sz w:val="22"/>
          <w:szCs w:val="22"/>
        </w:rPr>
        <w:t>Dosta</w:t>
      </w:r>
      <w:r w:rsidRPr="00942809">
        <w:rPr>
          <w:rFonts w:asciiTheme="minorHAnsi" w:hAnsiTheme="minorHAnsi" w:cstheme="minorHAnsi"/>
          <w:i/>
          <w:sz w:val="22"/>
          <w:szCs w:val="22"/>
        </w:rPr>
        <w:t>wcy wskazanych do kontaktów i realizacji umowy)</w:t>
      </w:r>
    </w:p>
    <w:p w:rsidR="00AA75AC" w:rsidRPr="00942809" w:rsidRDefault="00AA75AC" w:rsidP="00AA75AC">
      <w:pPr>
        <w:jc w:val="both"/>
        <w:rPr>
          <w:rFonts w:asciiTheme="minorHAnsi" w:hAnsiTheme="minorHAnsi" w:cstheme="minorHAnsi"/>
          <w:sz w:val="22"/>
          <w:szCs w:val="22"/>
        </w:rPr>
      </w:pPr>
      <w:r w:rsidRPr="00942809">
        <w:rPr>
          <w:rFonts w:asciiTheme="minorHAnsi" w:hAnsiTheme="minorHAnsi" w:cstheme="minorHAnsi"/>
          <w:sz w:val="22"/>
          <w:szCs w:val="22"/>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95/45/WE (dalej: </w:t>
      </w:r>
      <w:r w:rsidRPr="00942809">
        <w:rPr>
          <w:rFonts w:asciiTheme="minorHAnsi" w:hAnsiTheme="minorHAnsi" w:cstheme="minorHAnsi"/>
          <w:b/>
          <w:sz w:val="22"/>
          <w:szCs w:val="22"/>
        </w:rPr>
        <w:t>RODO</w:t>
      </w:r>
      <w:r w:rsidRPr="00942809">
        <w:rPr>
          <w:rFonts w:asciiTheme="minorHAnsi" w:hAnsiTheme="minorHAnsi" w:cstheme="minorHAnsi"/>
          <w:sz w:val="22"/>
          <w:szCs w:val="22"/>
        </w:rPr>
        <w:t>), informujemy:</w:t>
      </w:r>
    </w:p>
    <w:p w:rsidR="00AA75AC" w:rsidRPr="00942809" w:rsidRDefault="00AA75AC" w:rsidP="00AA75AC">
      <w:pPr>
        <w:pStyle w:val="Akapitzlist"/>
        <w:numPr>
          <w:ilvl w:val="0"/>
          <w:numId w:val="3"/>
        </w:numPr>
        <w:spacing w:after="120" w:line="240" w:lineRule="auto"/>
        <w:ind w:left="357" w:hanging="357"/>
        <w:contextualSpacing w:val="0"/>
        <w:jc w:val="both"/>
        <w:rPr>
          <w:rFonts w:asciiTheme="minorHAnsi" w:hAnsiTheme="minorHAnsi" w:cstheme="minorHAnsi"/>
          <w:b/>
        </w:rPr>
      </w:pPr>
      <w:r w:rsidRPr="00942809">
        <w:rPr>
          <w:rFonts w:asciiTheme="minorHAnsi" w:hAnsiTheme="minorHAnsi" w:cstheme="minorHAnsi"/>
        </w:rPr>
        <w:t xml:space="preserve">Administratorem Pana/Pani danych osobowych podanych przez Pana/Panią jest Enea Elektrownia Połaniec Spółka Akcyjna (w skrócie: </w:t>
      </w:r>
      <w:r>
        <w:rPr>
          <w:rFonts w:asciiTheme="minorHAnsi" w:hAnsiTheme="minorHAnsi" w:cstheme="minorHAnsi"/>
        </w:rPr>
        <w:t>Enea Elektrownia Połaniec</w:t>
      </w:r>
      <w:r w:rsidRPr="00942809">
        <w:rPr>
          <w:rFonts w:asciiTheme="minorHAnsi" w:hAnsiTheme="minorHAnsi" w:cstheme="minorHAnsi"/>
        </w:rPr>
        <w:t xml:space="preserve"> S.A.)  z siedzibą w Zawadzie 26, 28-230 Połaniec (dalej: </w:t>
      </w:r>
      <w:r w:rsidRPr="00942809">
        <w:rPr>
          <w:rFonts w:asciiTheme="minorHAnsi" w:hAnsiTheme="minorHAnsi" w:cstheme="minorHAnsi"/>
          <w:b/>
        </w:rPr>
        <w:t>Administrator</w:t>
      </w:r>
      <w:r w:rsidRPr="00942809">
        <w:rPr>
          <w:rFonts w:asciiTheme="minorHAnsi" w:hAnsiTheme="minorHAnsi" w:cstheme="minorHAnsi"/>
        </w:rPr>
        <w:t>).</w:t>
      </w:r>
    </w:p>
    <w:p w:rsidR="00AA75AC" w:rsidRPr="00942809" w:rsidRDefault="00AA75AC" w:rsidP="00AA75AC">
      <w:pPr>
        <w:pStyle w:val="Akapitzlist"/>
        <w:spacing w:after="120" w:line="240" w:lineRule="auto"/>
        <w:ind w:left="360"/>
        <w:contextualSpacing w:val="0"/>
        <w:jc w:val="both"/>
        <w:rPr>
          <w:rFonts w:asciiTheme="minorHAnsi" w:hAnsiTheme="minorHAnsi" w:cstheme="minorHAnsi"/>
        </w:rPr>
      </w:pPr>
      <w:r w:rsidRPr="00942809">
        <w:rPr>
          <w:rFonts w:asciiTheme="minorHAnsi" w:hAnsiTheme="minorHAnsi" w:cstheme="minorHAnsi"/>
        </w:rPr>
        <w:t>Dane kontaktowe:</w:t>
      </w:r>
    </w:p>
    <w:p w:rsidR="00AA75AC" w:rsidRPr="00942809" w:rsidRDefault="00AA75AC" w:rsidP="00A72B3D">
      <w:pPr>
        <w:pStyle w:val="Akapitzlist"/>
        <w:numPr>
          <w:ilvl w:val="0"/>
          <w:numId w:val="42"/>
        </w:numPr>
        <w:spacing w:after="120" w:line="240" w:lineRule="auto"/>
        <w:ind w:left="709" w:hanging="284"/>
        <w:contextualSpacing w:val="0"/>
        <w:jc w:val="both"/>
        <w:rPr>
          <w:rFonts w:asciiTheme="minorHAnsi" w:hAnsiTheme="minorHAnsi" w:cstheme="minorHAnsi"/>
          <w:b/>
        </w:rPr>
      </w:pPr>
      <w:r w:rsidRPr="00942809">
        <w:rPr>
          <w:rFonts w:asciiTheme="minorHAnsi" w:hAnsiTheme="minorHAnsi" w:cstheme="minorHAnsi"/>
          <w:b/>
        </w:rPr>
        <w:t xml:space="preserve">Inspektor Ochrony Danych - </w:t>
      </w:r>
      <w:r w:rsidRPr="00942809">
        <w:rPr>
          <w:rFonts w:asciiTheme="minorHAnsi" w:hAnsiTheme="minorHAnsi" w:cstheme="minorHAnsi"/>
        </w:rPr>
        <w:t xml:space="preserve">e-mail: </w:t>
      </w:r>
      <w:hyperlink r:id="rId59" w:history="1">
        <w:r w:rsidRPr="00942809">
          <w:rPr>
            <w:rStyle w:val="Hipercze"/>
            <w:rFonts w:asciiTheme="minorHAnsi" w:hAnsiTheme="minorHAnsi" w:cstheme="minorHAnsi"/>
          </w:rPr>
          <w:t>eep.iod@enea.pl</w:t>
        </w:r>
      </w:hyperlink>
      <w:r w:rsidRPr="00942809">
        <w:rPr>
          <w:rFonts w:asciiTheme="minorHAnsi" w:hAnsiTheme="minorHAnsi" w:cstheme="minorHAnsi"/>
        </w:rPr>
        <w:t xml:space="preserve">, </w:t>
      </w:r>
    </w:p>
    <w:p w:rsidR="00AA75AC" w:rsidRPr="00942809" w:rsidRDefault="00AA75AC" w:rsidP="00AA75A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Pana/Pani dane osobowe przetwarzane będą w celu udziału w postępowaniu/przetargu oraz późniejszej realizacji oraz rozliczenia usługi bądź umowy, realizacji obowiązków podatkowych i rachunkowych oraz ustalenia, dochodzenia bądź obrony roszczeń.</w:t>
      </w:r>
    </w:p>
    <w:p w:rsidR="00AA75AC" w:rsidRPr="00942809" w:rsidRDefault="00AA75AC" w:rsidP="00AA75A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Podstawą prawną przetwarzania Pani/Pana danych osobowych jest art. 6 ust. 1 lit. b/c/f Rozporządzenia Parlamentu Europejskiego i Rady (UE) 2016/679 z dnia 27 kwietnia 2016 r. tzw. ogólnego rozporządzenia o ochronie danych osobowych, dalej: </w:t>
      </w:r>
      <w:r w:rsidRPr="00942809">
        <w:rPr>
          <w:rFonts w:asciiTheme="minorHAnsi" w:hAnsiTheme="minorHAnsi" w:cstheme="minorHAnsi"/>
          <w:b/>
        </w:rPr>
        <w:t xml:space="preserve">RODO - </w:t>
      </w:r>
      <w:r w:rsidRPr="00942809">
        <w:rPr>
          <w:rFonts w:asciiTheme="minorHAnsi" w:hAnsiTheme="minorHAnsi" w:cstheme="minorHAnsi"/>
        </w:rPr>
        <w:t xml:space="preserve">przetwarzanie jest niezbędne do wykonania umowy, wypełnienia obowiązku prawnego ciążącego na administratorze lub wynika z prawnie uzasadnionych interesów realizowanych przez administratora. </w:t>
      </w:r>
    </w:p>
    <w:p w:rsidR="00AA75AC" w:rsidRPr="00942809" w:rsidRDefault="00AA75AC" w:rsidP="00AA75A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Podanie przez Pana/Panią danych osobowych jest dobrowolne, ale niezbędne do udziału w postępowaniu i późniejszej realizacji usługi bądź umowy.</w:t>
      </w:r>
    </w:p>
    <w:p w:rsidR="00AA75AC" w:rsidRPr="00942809" w:rsidRDefault="00AA75AC" w:rsidP="00AA75A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Administrator może ujawnić Pana/Pani dane osobowe podmiotom upoważnionym na podstawie przepisów prawa. </w:t>
      </w:r>
    </w:p>
    <w:p w:rsidR="00AA75AC" w:rsidRPr="00942809" w:rsidRDefault="00AA75AC" w:rsidP="00AA75AC">
      <w:pPr>
        <w:pStyle w:val="Akapitzlist"/>
        <w:spacing w:after="120" w:line="240" w:lineRule="auto"/>
        <w:ind w:left="357"/>
        <w:contextualSpacing w:val="0"/>
        <w:jc w:val="both"/>
        <w:rPr>
          <w:rFonts w:asciiTheme="minorHAnsi" w:hAnsiTheme="minorHAnsi" w:cstheme="minorHAnsi"/>
        </w:rPr>
      </w:pPr>
      <w:r w:rsidRPr="00942809">
        <w:rPr>
          <w:rFonts w:asciiTheme="minorHAnsi" w:hAnsiTheme="minorHAnsi" w:cstheme="minorHAnsi"/>
        </w:rPr>
        <w:t xml:space="preserve">Administrator może również powierzyć przetwarzanie Pana/Pani danych osobowych dostawcom usług lub produktów działającym na jego rzecz, w szczególności podmiotom świadczącym Administratorowi usługi IT, księgowe, transportowe, serwisowe, agencyjne, ochrony mienia i zakładu, operatorom pocztowym </w:t>
      </w:r>
      <w:r w:rsidRPr="00942809">
        <w:rPr>
          <w:rFonts w:asciiTheme="minorHAnsi" w:hAnsiTheme="minorHAnsi" w:cstheme="minorHAnsi"/>
        </w:rPr>
        <w:br/>
        <w:t>a także bankom w zakresie realizacji płatności.</w:t>
      </w:r>
    </w:p>
    <w:p w:rsidR="00AA75AC" w:rsidRPr="00942809" w:rsidRDefault="00AA75AC" w:rsidP="00AA75AC">
      <w:pPr>
        <w:pStyle w:val="Akapitzlist"/>
        <w:spacing w:after="120" w:line="240" w:lineRule="auto"/>
        <w:ind w:left="357"/>
        <w:contextualSpacing w:val="0"/>
        <w:jc w:val="both"/>
        <w:rPr>
          <w:rFonts w:asciiTheme="minorHAnsi" w:hAnsiTheme="minorHAnsi" w:cstheme="minorHAnsi"/>
        </w:rPr>
      </w:pPr>
      <w:r w:rsidRPr="00942809">
        <w:rPr>
          <w:rFonts w:asciiTheme="minorHAnsi" w:hAnsiTheme="minorHAnsi" w:cstheme="minorHAnsi"/>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rsidR="00AA75AC" w:rsidRPr="00942809" w:rsidRDefault="00AA75AC" w:rsidP="00AA75A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Pani/Pana dane osobowe będą przechowywane przez okres realizacji Umowy i wynikających z niej zobowiązań </w:t>
      </w:r>
      <w:r>
        <w:rPr>
          <w:rFonts w:asciiTheme="minorHAnsi" w:hAnsiTheme="minorHAnsi" w:cstheme="minorHAnsi"/>
        </w:rPr>
        <w:t>Dost</w:t>
      </w:r>
      <w:r w:rsidRPr="00942809">
        <w:rPr>
          <w:rFonts w:asciiTheme="minorHAnsi" w:hAnsiTheme="minorHAnsi" w:cstheme="minorHAnsi"/>
        </w:rPr>
        <w:t xml:space="preserve">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w:t>
      </w:r>
      <w:proofErr w:type="spellStart"/>
      <w:r w:rsidRPr="00942809">
        <w:rPr>
          <w:rFonts w:asciiTheme="minorHAnsi" w:hAnsiTheme="minorHAnsi" w:cstheme="minorHAnsi"/>
        </w:rPr>
        <w:t>anonimizacji</w:t>
      </w:r>
      <w:proofErr w:type="spellEnd"/>
      <w:r w:rsidRPr="00942809">
        <w:rPr>
          <w:rFonts w:asciiTheme="minorHAnsi" w:hAnsiTheme="minorHAnsi" w:cstheme="minorHAnsi"/>
        </w:rPr>
        <w:t xml:space="preserve"> takich danych osobowych.</w:t>
      </w:r>
    </w:p>
    <w:p w:rsidR="00AA75AC" w:rsidRPr="00942809" w:rsidRDefault="00AA75AC" w:rsidP="00AA75AC">
      <w:pPr>
        <w:pStyle w:val="Akapitzlist"/>
        <w:numPr>
          <w:ilvl w:val="0"/>
          <w:numId w:val="3"/>
        </w:numPr>
        <w:spacing w:after="120" w:line="240" w:lineRule="auto"/>
        <w:contextualSpacing w:val="0"/>
        <w:rPr>
          <w:rFonts w:asciiTheme="minorHAnsi" w:hAnsiTheme="minorHAnsi" w:cstheme="minorHAnsi"/>
        </w:rPr>
      </w:pPr>
      <w:r w:rsidRPr="00942809">
        <w:rPr>
          <w:rFonts w:asciiTheme="minorHAnsi" w:hAnsiTheme="minorHAnsi" w:cstheme="minorHAnsi"/>
          <w:bCs/>
        </w:rPr>
        <w:t>Dane udostępnione przez Panią/Pana nie będą podlegały profilowaniu.</w:t>
      </w:r>
    </w:p>
    <w:p w:rsidR="00AA75AC" w:rsidRPr="00942809" w:rsidRDefault="00AA75AC" w:rsidP="00AA75AC">
      <w:pPr>
        <w:pStyle w:val="Akapitzlist"/>
        <w:numPr>
          <w:ilvl w:val="0"/>
          <w:numId w:val="3"/>
        </w:numPr>
        <w:spacing w:after="120" w:line="240" w:lineRule="auto"/>
        <w:contextualSpacing w:val="0"/>
        <w:rPr>
          <w:rFonts w:asciiTheme="minorHAnsi" w:hAnsiTheme="minorHAnsi" w:cstheme="minorHAnsi"/>
        </w:rPr>
      </w:pPr>
      <w:r w:rsidRPr="00942809">
        <w:rPr>
          <w:rFonts w:asciiTheme="minorHAnsi" w:hAnsiTheme="minorHAnsi" w:cstheme="minorHAnsi"/>
          <w:bCs/>
        </w:rPr>
        <w:t>Administrator danych nie ma zamiaru przekazywać danych osobowych do państwa trzeciego.</w:t>
      </w:r>
    </w:p>
    <w:p w:rsidR="00AA75AC" w:rsidRPr="00942809" w:rsidRDefault="00AA75AC" w:rsidP="00AA75A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Przysługuje Panu/Pani prawo żądania: </w:t>
      </w:r>
    </w:p>
    <w:p w:rsidR="00AA75AC" w:rsidRPr="00942809" w:rsidRDefault="00AA75AC" w:rsidP="00F85B54">
      <w:pPr>
        <w:pStyle w:val="Akapitzlist"/>
        <w:numPr>
          <w:ilvl w:val="1"/>
          <w:numId w:val="3"/>
        </w:numPr>
        <w:spacing w:after="0" w:line="240" w:lineRule="auto"/>
        <w:ind w:left="1077" w:hanging="357"/>
        <w:contextualSpacing w:val="0"/>
        <w:jc w:val="both"/>
        <w:rPr>
          <w:rFonts w:asciiTheme="minorHAnsi" w:hAnsiTheme="minorHAnsi" w:cstheme="minorHAnsi"/>
        </w:rPr>
      </w:pPr>
      <w:r w:rsidRPr="00942809">
        <w:rPr>
          <w:rFonts w:asciiTheme="minorHAnsi" w:hAnsiTheme="minorHAnsi" w:cstheme="minorHAnsi"/>
        </w:rPr>
        <w:lastRenderedPageBreak/>
        <w:t>dostępu do treści swoich danych - w granicach art. 15 RODO,</w:t>
      </w:r>
    </w:p>
    <w:p w:rsidR="00AA75AC" w:rsidRPr="00942809" w:rsidRDefault="00AA75AC" w:rsidP="00F85B54">
      <w:pPr>
        <w:pStyle w:val="Akapitzlist"/>
        <w:numPr>
          <w:ilvl w:val="1"/>
          <w:numId w:val="3"/>
        </w:numPr>
        <w:spacing w:after="0" w:line="240" w:lineRule="auto"/>
        <w:ind w:left="1077" w:hanging="357"/>
        <w:contextualSpacing w:val="0"/>
        <w:jc w:val="both"/>
        <w:rPr>
          <w:rFonts w:asciiTheme="minorHAnsi" w:hAnsiTheme="minorHAnsi" w:cstheme="minorHAnsi"/>
        </w:rPr>
      </w:pPr>
      <w:r w:rsidRPr="00942809">
        <w:rPr>
          <w:rFonts w:asciiTheme="minorHAnsi" w:hAnsiTheme="minorHAnsi" w:cstheme="minorHAnsi"/>
        </w:rPr>
        <w:t xml:space="preserve">ich sprostowania – w granicach art. 16 RODO, </w:t>
      </w:r>
    </w:p>
    <w:p w:rsidR="00AA75AC" w:rsidRPr="00942809" w:rsidRDefault="00AA75AC" w:rsidP="00F85B54">
      <w:pPr>
        <w:pStyle w:val="Akapitzlist"/>
        <w:numPr>
          <w:ilvl w:val="1"/>
          <w:numId w:val="3"/>
        </w:numPr>
        <w:spacing w:after="0" w:line="240" w:lineRule="auto"/>
        <w:ind w:left="1077" w:hanging="357"/>
        <w:contextualSpacing w:val="0"/>
        <w:jc w:val="both"/>
        <w:rPr>
          <w:rFonts w:asciiTheme="minorHAnsi" w:hAnsiTheme="minorHAnsi" w:cstheme="minorHAnsi"/>
        </w:rPr>
      </w:pPr>
      <w:r w:rsidRPr="00942809">
        <w:rPr>
          <w:rFonts w:asciiTheme="minorHAnsi" w:hAnsiTheme="minorHAnsi" w:cstheme="minorHAnsi"/>
        </w:rPr>
        <w:t xml:space="preserve">ich usunięcia - w granicach art. 17 RODO, </w:t>
      </w:r>
    </w:p>
    <w:p w:rsidR="00AA75AC" w:rsidRPr="00942809" w:rsidRDefault="00AA75AC" w:rsidP="00F85B54">
      <w:pPr>
        <w:pStyle w:val="Akapitzlist"/>
        <w:numPr>
          <w:ilvl w:val="1"/>
          <w:numId w:val="3"/>
        </w:numPr>
        <w:spacing w:after="0" w:line="240" w:lineRule="auto"/>
        <w:ind w:left="1077" w:hanging="357"/>
        <w:contextualSpacing w:val="0"/>
        <w:jc w:val="both"/>
        <w:rPr>
          <w:rFonts w:asciiTheme="minorHAnsi" w:hAnsiTheme="minorHAnsi" w:cstheme="minorHAnsi"/>
        </w:rPr>
      </w:pPr>
      <w:r w:rsidRPr="00942809">
        <w:rPr>
          <w:rFonts w:asciiTheme="minorHAnsi" w:hAnsiTheme="minorHAnsi" w:cstheme="minorHAnsi"/>
        </w:rPr>
        <w:t xml:space="preserve">ograniczenia przetwarzania - w granicach art. 18 RODO, </w:t>
      </w:r>
    </w:p>
    <w:p w:rsidR="00AA75AC" w:rsidRPr="00942809" w:rsidRDefault="00AA75AC" w:rsidP="00F85B54">
      <w:pPr>
        <w:pStyle w:val="Akapitzlist"/>
        <w:numPr>
          <w:ilvl w:val="1"/>
          <w:numId w:val="3"/>
        </w:numPr>
        <w:spacing w:after="0" w:line="240" w:lineRule="auto"/>
        <w:ind w:left="1077" w:hanging="357"/>
        <w:contextualSpacing w:val="0"/>
        <w:jc w:val="both"/>
        <w:rPr>
          <w:rFonts w:asciiTheme="minorHAnsi" w:hAnsiTheme="minorHAnsi" w:cstheme="minorHAnsi"/>
        </w:rPr>
      </w:pPr>
      <w:r w:rsidRPr="00942809">
        <w:rPr>
          <w:rFonts w:asciiTheme="minorHAnsi" w:hAnsiTheme="minorHAnsi" w:cstheme="minorHAnsi"/>
        </w:rPr>
        <w:t>przenoszenia danych - w granicach art. 20 RODO,</w:t>
      </w:r>
    </w:p>
    <w:p w:rsidR="00AA75AC" w:rsidRPr="00942809" w:rsidRDefault="00AA75AC" w:rsidP="00F85B54">
      <w:pPr>
        <w:pStyle w:val="Akapitzlist"/>
        <w:numPr>
          <w:ilvl w:val="1"/>
          <w:numId w:val="3"/>
        </w:numPr>
        <w:spacing w:after="0" w:line="240" w:lineRule="auto"/>
        <w:ind w:left="1077" w:hanging="357"/>
        <w:contextualSpacing w:val="0"/>
        <w:jc w:val="both"/>
        <w:rPr>
          <w:rFonts w:asciiTheme="minorHAnsi" w:hAnsiTheme="minorHAnsi" w:cstheme="minorHAnsi"/>
        </w:rPr>
      </w:pPr>
      <w:r w:rsidRPr="00942809">
        <w:rPr>
          <w:rFonts w:asciiTheme="minorHAnsi" w:hAnsiTheme="minorHAnsi" w:cstheme="minorHAnsi"/>
        </w:rPr>
        <w:t>prawo wniesienia sprzeciwu (w przypadku przetwarzania na podstawie art. 6 ust. 1 lit. f) RODO – w granicach art. 21 RODO,</w:t>
      </w:r>
    </w:p>
    <w:p w:rsidR="00AA75AC" w:rsidRPr="00942809" w:rsidRDefault="00AA75AC" w:rsidP="00AA75A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Realizacja praw, o których mowa powyżej, może odbywać się poprzez wskazanie swoich żądań/sprzeciwu przesłane Inspektorowi Ochrony Danych na adres e-mail: </w:t>
      </w:r>
      <w:hyperlink r:id="rId60" w:history="1">
        <w:r w:rsidRPr="00942809">
          <w:rPr>
            <w:rStyle w:val="Hipercze"/>
            <w:rFonts w:asciiTheme="minorHAnsi" w:hAnsiTheme="minorHAnsi" w:cstheme="minorHAnsi"/>
          </w:rPr>
          <w:t>eep.iod@enea.pl</w:t>
        </w:r>
      </w:hyperlink>
      <w:r w:rsidRPr="00942809">
        <w:rPr>
          <w:rFonts w:asciiTheme="minorHAnsi" w:hAnsiTheme="minorHAnsi" w:cstheme="minorHAnsi"/>
        </w:rPr>
        <w:t>.</w:t>
      </w:r>
    </w:p>
    <w:p w:rsidR="00AA75AC" w:rsidRPr="00942809" w:rsidRDefault="00AA75AC" w:rsidP="00AA75AC">
      <w:pPr>
        <w:pStyle w:val="Akapitzlist"/>
        <w:numPr>
          <w:ilvl w:val="0"/>
          <w:numId w:val="3"/>
        </w:numPr>
        <w:spacing w:after="120" w:line="259" w:lineRule="auto"/>
        <w:ind w:left="357" w:hanging="357"/>
        <w:contextualSpacing w:val="0"/>
        <w:jc w:val="both"/>
        <w:rPr>
          <w:rFonts w:asciiTheme="minorHAnsi" w:hAnsiTheme="minorHAnsi" w:cstheme="minorHAnsi"/>
        </w:rPr>
      </w:pPr>
      <w:r w:rsidRPr="00942809">
        <w:rPr>
          <w:rFonts w:asciiTheme="minorHAnsi" w:hAnsiTheme="minorHAnsi" w:cstheme="minorHAnsi"/>
        </w:rPr>
        <w:t>Przysługuje Panu/Pani prawo wniesienia skargi do Prezesa Urzędu Ochrony Danych Osobowych w przypadku, gdy uzna Pan/Pani, iż przetwarzanie danych osobowych przez Administratora narusza przepisy o ochronie danych osobowych.</w:t>
      </w:r>
    </w:p>
    <w:p w:rsidR="00AA75AC" w:rsidRPr="00942809" w:rsidRDefault="00AA75AC" w:rsidP="00AA75AC">
      <w:pPr>
        <w:rPr>
          <w:rFonts w:asciiTheme="minorHAnsi" w:hAnsiTheme="minorHAnsi" w:cstheme="minorHAnsi"/>
          <w:sz w:val="22"/>
          <w:szCs w:val="22"/>
        </w:rPr>
      </w:pPr>
    </w:p>
    <w:p w:rsidR="00AA75AC" w:rsidRPr="00942809" w:rsidRDefault="00AA75AC" w:rsidP="00AA75AC">
      <w:pPr>
        <w:rPr>
          <w:rFonts w:asciiTheme="minorHAnsi" w:hAnsiTheme="minorHAnsi" w:cstheme="minorHAnsi"/>
          <w:sz w:val="22"/>
          <w:szCs w:val="22"/>
        </w:rPr>
      </w:pPr>
    </w:p>
    <w:p w:rsidR="00AA75AC" w:rsidRPr="00942809" w:rsidRDefault="00AA75AC" w:rsidP="00AA75AC">
      <w:pPr>
        <w:rPr>
          <w:rFonts w:asciiTheme="minorHAnsi" w:hAnsiTheme="minorHAnsi" w:cstheme="minorHAnsi"/>
          <w:sz w:val="22"/>
          <w:szCs w:val="22"/>
        </w:rPr>
      </w:pPr>
    </w:p>
    <w:p w:rsidR="00AA75AC" w:rsidRPr="00942809" w:rsidRDefault="00AA75AC" w:rsidP="00AA75AC">
      <w:pPr>
        <w:rPr>
          <w:rFonts w:asciiTheme="minorHAnsi" w:hAnsiTheme="minorHAnsi" w:cstheme="minorHAnsi"/>
          <w:sz w:val="22"/>
          <w:szCs w:val="22"/>
        </w:rPr>
      </w:pPr>
      <w:r w:rsidRPr="00942809">
        <w:rPr>
          <w:rFonts w:asciiTheme="minorHAnsi" w:hAnsiTheme="minorHAnsi" w:cstheme="minorHAnsi"/>
          <w:sz w:val="22"/>
          <w:szCs w:val="22"/>
        </w:rPr>
        <w:br w:type="page"/>
      </w:r>
    </w:p>
    <w:p w:rsidR="00AA75AC" w:rsidRPr="00994874" w:rsidRDefault="00AA75AC" w:rsidP="00AA75AC">
      <w:pPr>
        <w:jc w:val="right"/>
        <w:rPr>
          <w:rFonts w:asciiTheme="minorHAnsi" w:hAnsiTheme="minorHAnsi" w:cstheme="minorHAnsi"/>
          <w:b/>
          <w:szCs w:val="20"/>
        </w:rPr>
      </w:pPr>
      <w:r w:rsidRPr="00994874">
        <w:rPr>
          <w:rFonts w:asciiTheme="minorHAnsi" w:hAnsiTheme="minorHAnsi" w:cstheme="minorHAnsi"/>
          <w:b/>
          <w:szCs w:val="20"/>
        </w:rPr>
        <w:lastRenderedPageBreak/>
        <w:t xml:space="preserve">Załącznik nr </w:t>
      </w:r>
      <w:r w:rsidR="009E5DDD" w:rsidRPr="00994874">
        <w:rPr>
          <w:rFonts w:asciiTheme="minorHAnsi" w:hAnsiTheme="minorHAnsi" w:cstheme="minorHAnsi"/>
          <w:b/>
          <w:szCs w:val="20"/>
        </w:rPr>
        <w:t>6</w:t>
      </w:r>
      <w:r w:rsidRPr="00994874">
        <w:rPr>
          <w:rFonts w:asciiTheme="minorHAnsi" w:hAnsiTheme="minorHAnsi" w:cstheme="minorHAnsi"/>
          <w:b/>
          <w:szCs w:val="20"/>
        </w:rPr>
        <w:t xml:space="preserve"> do </w:t>
      </w:r>
      <w:r w:rsidR="007E0D02" w:rsidRPr="00994874">
        <w:rPr>
          <w:rFonts w:asciiTheme="minorHAnsi" w:hAnsiTheme="minorHAnsi" w:cstheme="minorHAnsi"/>
          <w:b/>
          <w:szCs w:val="20"/>
        </w:rPr>
        <w:t>U</w:t>
      </w:r>
      <w:r w:rsidRPr="00994874">
        <w:rPr>
          <w:rFonts w:asciiTheme="minorHAnsi" w:hAnsiTheme="minorHAnsi" w:cstheme="minorHAnsi"/>
          <w:b/>
          <w:szCs w:val="20"/>
        </w:rPr>
        <w:t>mowy</w:t>
      </w:r>
    </w:p>
    <w:p w:rsidR="00AA75AC" w:rsidRPr="00942809" w:rsidRDefault="00AA75AC" w:rsidP="00FD508B">
      <w:pPr>
        <w:rPr>
          <w:rFonts w:asciiTheme="minorHAnsi" w:hAnsiTheme="minorHAnsi" w:cstheme="minorHAnsi"/>
          <w:sz w:val="22"/>
          <w:szCs w:val="22"/>
        </w:rPr>
      </w:pPr>
    </w:p>
    <w:p w:rsidR="00AA75AC" w:rsidRPr="00942809" w:rsidRDefault="00AA75AC" w:rsidP="00AA75AC">
      <w:pPr>
        <w:ind w:left="425"/>
        <w:jc w:val="center"/>
        <w:rPr>
          <w:rFonts w:asciiTheme="minorHAnsi" w:hAnsiTheme="minorHAnsi" w:cstheme="minorHAnsi"/>
          <w:b/>
          <w:sz w:val="22"/>
          <w:szCs w:val="22"/>
        </w:rPr>
      </w:pPr>
      <w:r w:rsidRPr="00942809">
        <w:rPr>
          <w:rFonts w:asciiTheme="minorHAnsi" w:hAnsiTheme="minorHAnsi" w:cstheme="minorHAnsi"/>
          <w:b/>
          <w:sz w:val="22"/>
          <w:szCs w:val="22"/>
        </w:rPr>
        <w:t xml:space="preserve">Klauzula „Informacje chronione” </w:t>
      </w:r>
    </w:p>
    <w:p w:rsidR="00AA75AC" w:rsidRPr="00942809" w:rsidRDefault="00AA75AC" w:rsidP="00AA75AC">
      <w:pPr>
        <w:ind w:left="425"/>
        <w:jc w:val="center"/>
        <w:rPr>
          <w:rFonts w:asciiTheme="minorHAnsi" w:hAnsiTheme="minorHAnsi" w:cstheme="minorHAnsi"/>
          <w:b/>
          <w:sz w:val="22"/>
          <w:szCs w:val="22"/>
        </w:rPr>
      </w:pPr>
      <w:r w:rsidRPr="00942809">
        <w:rPr>
          <w:rFonts w:asciiTheme="minorHAnsi" w:hAnsiTheme="minorHAnsi" w:cstheme="minorHAnsi"/>
          <w:b/>
          <w:sz w:val="22"/>
          <w:szCs w:val="22"/>
        </w:rPr>
        <w:t xml:space="preserve">dla </w:t>
      </w:r>
      <w:r>
        <w:rPr>
          <w:rFonts w:asciiTheme="minorHAnsi" w:hAnsiTheme="minorHAnsi" w:cstheme="minorHAnsi"/>
          <w:b/>
          <w:sz w:val="22"/>
          <w:szCs w:val="22"/>
        </w:rPr>
        <w:t>Dost</w:t>
      </w:r>
      <w:r w:rsidRPr="00942809">
        <w:rPr>
          <w:rFonts w:asciiTheme="minorHAnsi" w:hAnsiTheme="minorHAnsi" w:cstheme="minorHAnsi"/>
          <w:b/>
          <w:sz w:val="22"/>
          <w:szCs w:val="22"/>
        </w:rPr>
        <w:t>awcy</w:t>
      </w:r>
    </w:p>
    <w:p w:rsidR="00AA75AC" w:rsidRPr="00942809" w:rsidRDefault="00AA75AC" w:rsidP="00AA75AC">
      <w:pPr>
        <w:ind w:left="425"/>
        <w:jc w:val="center"/>
        <w:rPr>
          <w:rFonts w:asciiTheme="minorHAnsi" w:hAnsiTheme="minorHAnsi" w:cstheme="minorHAnsi"/>
          <w:b/>
          <w:sz w:val="22"/>
          <w:szCs w:val="22"/>
        </w:rPr>
      </w:pPr>
      <w:r w:rsidRPr="00942809">
        <w:rPr>
          <w:rFonts w:asciiTheme="minorHAnsi" w:hAnsiTheme="minorHAnsi" w:cstheme="minorHAnsi"/>
          <w:b/>
          <w:sz w:val="22"/>
          <w:szCs w:val="22"/>
        </w:rPr>
        <w:t>związana z realizacją Umowy</w:t>
      </w:r>
    </w:p>
    <w:p w:rsidR="00AA75AC" w:rsidRPr="00942809" w:rsidRDefault="00AA75AC" w:rsidP="00AA75AC">
      <w:pPr>
        <w:jc w:val="right"/>
        <w:rPr>
          <w:rFonts w:asciiTheme="minorHAnsi" w:hAnsiTheme="minorHAnsi" w:cstheme="minorHAnsi"/>
          <w:sz w:val="22"/>
          <w:szCs w:val="22"/>
        </w:rPr>
      </w:pPr>
    </w:p>
    <w:p w:rsidR="00AA75AC" w:rsidRPr="00942809" w:rsidRDefault="00AA75AC" w:rsidP="00A72B3D">
      <w:pPr>
        <w:pStyle w:val="Akapitzlist"/>
        <w:numPr>
          <w:ilvl w:val="0"/>
          <w:numId w:val="39"/>
        </w:numPr>
        <w:spacing w:after="120" w:line="240" w:lineRule="auto"/>
        <w:ind w:left="284" w:hanging="284"/>
        <w:contextualSpacing w:val="0"/>
        <w:jc w:val="both"/>
        <w:rPr>
          <w:rFonts w:asciiTheme="minorHAnsi" w:hAnsiTheme="minorHAnsi" w:cstheme="minorHAnsi"/>
          <w:b/>
          <w:color w:val="000000"/>
        </w:rPr>
      </w:pPr>
      <w:r w:rsidRPr="00942809">
        <w:rPr>
          <w:rFonts w:asciiTheme="minorHAnsi" w:hAnsiTheme="minorHAnsi" w:cstheme="minorHAnsi"/>
          <w:b/>
          <w:color w:val="000000"/>
        </w:rPr>
        <w:t>INFORMACJE CHRONIONE</w:t>
      </w:r>
    </w:p>
    <w:p w:rsidR="00AA75AC" w:rsidRPr="00942809" w:rsidRDefault="00AA75AC" w:rsidP="00A72B3D">
      <w:pPr>
        <w:pStyle w:val="Akapitzlist"/>
        <w:numPr>
          <w:ilvl w:val="1"/>
          <w:numId w:val="40"/>
        </w:numPr>
        <w:spacing w:after="0" w:line="240" w:lineRule="auto"/>
        <w:ind w:left="426" w:hanging="426"/>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Na potrzeby niniejszej umowy Strony przyjmują, iż przez „Informację chronioną” należy rozumieć każdą informację ujawnianą przez jedną ze Stron drugiej Stronie, w związku z prowadzonymi rozmowami </w:t>
      </w:r>
      <w:r w:rsidRPr="00942809">
        <w:rPr>
          <w:rFonts w:asciiTheme="minorHAnsi" w:hAnsiTheme="minorHAnsi" w:cstheme="minorHAnsi"/>
          <w:color w:val="000000"/>
        </w:rPr>
        <w:br/>
        <w:t xml:space="preserve">w trakcie negocjacji, niezależnie od postaci, formy informacji, w tym ujawnianej poprzez zapis na dysku komputerowym, na piśmie, ustnie, wizualnie, w postaci próbek, modeli, szkiców. Za Informacje chronione, Strony uznają w szczególności informacje zawierające dane osobowe, dotyczące strategii </w:t>
      </w:r>
      <w:r w:rsidRPr="00942809">
        <w:rPr>
          <w:rFonts w:asciiTheme="minorHAnsi" w:hAnsiTheme="minorHAnsi" w:cstheme="minorHAnsi"/>
          <w:color w:val="000000"/>
        </w:rPr>
        <w:br/>
        <w:t>i organizacji firmy, polityki finansowej i marketingowej, procesów technologicznych, systemów informatycznych i oprogramowania, specyfikacji technicznych surowców i gotowych wyrobów, zasad dystrybucji i zaopatrzenia, cen oraz klientów, informacje prawne i produkcyjne. Informacjami chronionymi są także:</w:t>
      </w:r>
    </w:p>
    <w:p w:rsidR="00AA75AC" w:rsidRPr="00942809" w:rsidRDefault="00AA75AC" w:rsidP="00A72B3D">
      <w:pPr>
        <w:pStyle w:val="Akapitzlist"/>
        <w:numPr>
          <w:ilvl w:val="2"/>
          <w:numId w:val="40"/>
        </w:numPr>
        <w:spacing w:after="0" w:line="240" w:lineRule="auto"/>
        <w:ind w:left="1276" w:hanging="850"/>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 wszelkie informacje uzyskane przez Stronę w związku z zawarciem lub wykonywaniem niniejszej Umowy albo przy okazji tych zdarzeń, które stanowią tajemnicę przedsiębiorstwa drugiej Strony w rozumieniu art. 11 ust. 4 ustawy z dnia 16.04.1993 r. o zwalczaniu nieuczciwej konkurencji (Dz.U. z 2018 r. poz. 419 ze zm.), chyba że informacje te są lub staną się informacjami dostępnymi publicznie na skutek zdarzeń zgodnych z prawem,</w:t>
      </w:r>
    </w:p>
    <w:p w:rsidR="00AA75AC" w:rsidRPr="00942809" w:rsidRDefault="00AA75AC" w:rsidP="00A72B3D">
      <w:pPr>
        <w:pStyle w:val="Akapitzlist"/>
        <w:numPr>
          <w:ilvl w:val="2"/>
          <w:numId w:val="40"/>
        </w:numPr>
        <w:spacing w:after="0" w:line="240" w:lineRule="auto"/>
        <w:ind w:left="1276" w:hanging="850"/>
        <w:contextualSpacing w:val="0"/>
        <w:jc w:val="both"/>
        <w:rPr>
          <w:rFonts w:asciiTheme="minorHAnsi" w:hAnsiTheme="minorHAnsi" w:cstheme="minorHAnsi"/>
          <w:color w:val="000000"/>
        </w:rPr>
      </w:pPr>
      <w:r w:rsidRPr="00942809">
        <w:rPr>
          <w:rFonts w:asciiTheme="minorHAnsi" w:hAnsiTheme="minorHAnsi" w:cstheme="minorHAnsi"/>
          <w:color w:val="000000"/>
        </w:rPr>
        <w:t>Informacje , o których stanowi Rozporządzenie Parlamentu Europejskiego i Rady (UE) nr 596/2014 z dnia 16 kwietnia 2014 r. w sprawie nadużyć na rynku oraz uchylające dyrektywę 2003/6/WE Parlamentu Europejskiego i Rady i dyrektywy Komisji 2003/124/WE, 2003/125/WE i 2004/72/WE (rozporządzenie MAR).</w:t>
      </w:r>
    </w:p>
    <w:p w:rsidR="00AA75AC" w:rsidRPr="00942809" w:rsidRDefault="00AA75AC" w:rsidP="00A72B3D">
      <w:pPr>
        <w:pStyle w:val="Akapitzlist"/>
        <w:numPr>
          <w:ilvl w:val="1"/>
          <w:numId w:val="40"/>
        </w:numPr>
        <w:spacing w:after="120" w:line="240" w:lineRule="auto"/>
        <w:ind w:left="426" w:hanging="426"/>
        <w:contextualSpacing w:val="0"/>
        <w:rPr>
          <w:rFonts w:asciiTheme="minorHAnsi" w:hAnsiTheme="minorHAnsi" w:cstheme="minorHAnsi"/>
          <w:color w:val="000000"/>
        </w:rPr>
      </w:pPr>
      <w:r w:rsidRPr="00942809">
        <w:rPr>
          <w:rFonts w:asciiTheme="minorHAnsi" w:hAnsiTheme="minorHAnsi" w:cstheme="minorHAnsi"/>
          <w:color w:val="000000"/>
        </w:rPr>
        <w:t xml:space="preserve">Przez Informacje chronione rozumie się również wszelkie informacje, które można uzyskać przez badanie, testowanie lub analizę Informacji chronionych, jak również sprzętu, oprogramowania, systemów, elementów systemowych lub ich części, dostarczonych przez </w:t>
      </w:r>
      <w:r>
        <w:rPr>
          <w:rFonts w:asciiTheme="minorHAnsi" w:hAnsiTheme="minorHAnsi" w:cstheme="minorHAnsi"/>
          <w:color w:val="000000"/>
        </w:rPr>
        <w:t>Dostawcę</w:t>
      </w:r>
      <w:r w:rsidRPr="00942809">
        <w:rPr>
          <w:rFonts w:asciiTheme="minorHAnsi" w:hAnsiTheme="minorHAnsi" w:cstheme="minorHAnsi"/>
          <w:color w:val="000000"/>
        </w:rPr>
        <w:t>/Kontrahenta/Zleceniobiorcę/Dostawcę zewnętrznego.</w:t>
      </w:r>
    </w:p>
    <w:p w:rsidR="00AA75AC" w:rsidRPr="00942809" w:rsidRDefault="00AA75AC" w:rsidP="00AA75AC">
      <w:pPr>
        <w:spacing w:after="120"/>
        <w:jc w:val="both"/>
        <w:rPr>
          <w:rFonts w:asciiTheme="minorHAnsi" w:hAnsiTheme="minorHAnsi" w:cstheme="minorHAnsi"/>
          <w:color w:val="000000"/>
          <w:sz w:val="22"/>
          <w:szCs w:val="22"/>
        </w:rPr>
      </w:pPr>
      <w:r w:rsidRPr="00942809">
        <w:rPr>
          <w:rFonts w:asciiTheme="minorHAnsi" w:hAnsiTheme="minorHAnsi" w:cstheme="minorHAnsi"/>
          <w:color w:val="000000"/>
          <w:sz w:val="22"/>
          <w:szCs w:val="22"/>
        </w:rPr>
        <w:t>1.3. Strony zobowiązują się:</w:t>
      </w:r>
    </w:p>
    <w:p w:rsidR="00AA75AC" w:rsidRPr="00942809" w:rsidRDefault="00AA75AC" w:rsidP="00A72B3D">
      <w:pPr>
        <w:pStyle w:val="Akapitzlist"/>
        <w:numPr>
          <w:ilvl w:val="2"/>
          <w:numId w:val="41"/>
        </w:numPr>
        <w:spacing w:after="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zachować w tajemnicy informacje chronione do własnej wiadomości,</w:t>
      </w:r>
    </w:p>
    <w:p w:rsidR="00AA75AC" w:rsidRPr="00942809" w:rsidRDefault="00AA75AC" w:rsidP="00A72B3D">
      <w:pPr>
        <w:pStyle w:val="Akapitzlist"/>
        <w:numPr>
          <w:ilvl w:val="2"/>
          <w:numId w:val="41"/>
        </w:numPr>
        <w:spacing w:after="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zachować w tajemnicy treść zawartych między stronami umów, porozumień, podpisanych listów intencyjnych,</w:t>
      </w:r>
    </w:p>
    <w:p w:rsidR="00AA75AC" w:rsidRPr="00942809" w:rsidRDefault="00AA75AC" w:rsidP="00A72B3D">
      <w:pPr>
        <w:pStyle w:val="Akapitzlist"/>
        <w:numPr>
          <w:ilvl w:val="2"/>
          <w:numId w:val="41"/>
        </w:numPr>
        <w:spacing w:after="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wykorzystać informacje jedynie w celach określonych ustaleniami dokonanymi przez Strony, w zakresie niezbędnym do realizacji przedmiotu Umowy,</w:t>
      </w:r>
    </w:p>
    <w:p w:rsidR="00AA75AC" w:rsidRPr="00942809" w:rsidRDefault="00AA75AC" w:rsidP="00A72B3D">
      <w:pPr>
        <w:pStyle w:val="Akapitzlist"/>
        <w:numPr>
          <w:ilvl w:val="2"/>
          <w:numId w:val="41"/>
        </w:numPr>
        <w:spacing w:after="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ograniczyć dostęp do informacji chronionych  do osób, którym te informacje są niezbędne </w:t>
      </w:r>
      <w:r w:rsidRPr="00942809">
        <w:rPr>
          <w:rFonts w:asciiTheme="minorHAnsi" w:hAnsiTheme="minorHAnsi" w:cstheme="minorHAnsi"/>
          <w:color w:val="000000"/>
        </w:rPr>
        <w:br/>
        <w:t xml:space="preserve">w celach określonych w </w:t>
      </w:r>
      <w:proofErr w:type="spellStart"/>
      <w:r w:rsidRPr="00942809">
        <w:rPr>
          <w:rFonts w:asciiTheme="minorHAnsi" w:hAnsiTheme="minorHAnsi" w:cstheme="minorHAnsi"/>
          <w:color w:val="000000"/>
        </w:rPr>
        <w:t>ppkt</w:t>
      </w:r>
      <w:proofErr w:type="spellEnd"/>
      <w:r w:rsidRPr="00942809">
        <w:rPr>
          <w:rFonts w:asciiTheme="minorHAnsi" w:hAnsiTheme="minorHAnsi" w:cstheme="minorHAnsi"/>
          <w:color w:val="000000"/>
        </w:rPr>
        <w:t>. 1.3.3 i którzy zostali zobowiązani do zachowania tajemnicy, na zasadach niniejszego paragrafu,</w:t>
      </w:r>
    </w:p>
    <w:p w:rsidR="00AA75AC" w:rsidRPr="00942809" w:rsidRDefault="00AA75AC" w:rsidP="00A72B3D">
      <w:pPr>
        <w:pStyle w:val="Akapitzlist"/>
        <w:numPr>
          <w:ilvl w:val="2"/>
          <w:numId w:val="41"/>
        </w:numPr>
        <w:spacing w:after="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zapewnić, że żadna z osób otrzymujących informacje nie ujawni informacji ani ich źródła, zarówno w całości, jak i w części osobom trzecim bez uzyskania uprzednio wyraźnego upoważnienia na piśmie od Strony, której informacja lub źródło informacji dotyczy,</w:t>
      </w:r>
    </w:p>
    <w:p w:rsidR="00AA75AC" w:rsidRPr="00942809" w:rsidRDefault="00AA75AC" w:rsidP="00A72B3D">
      <w:pPr>
        <w:pStyle w:val="Akapitzlist"/>
        <w:numPr>
          <w:ilvl w:val="2"/>
          <w:numId w:val="41"/>
        </w:numPr>
        <w:spacing w:after="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nie kopiować, nie powielać ani w żaden sposób nie rozpowszechniać jakiejkolwiek części informacji poufnych określonych w ust. 1 niniejszego paragrafu,</w:t>
      </w:r>
    </w:p>
    <w:p w:rsidR="00AA75AC" w:rsidRPr="00942809" w:rsidRDefault="00AA75AC" w:rsidP="00A72B3D">
      <w:pPr>
        <w:pStyle w:val="Akapitzlist"/>
        <w:numPr>
          <w:ilvl w:val="2"/>
          <w:numId w:val="41"/>
        </w:numPr>
        <w:spacing w:after="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odpowiednio zabezpieczyć, chronić oraz trwale zniszczyć lub zwrócić informacje chronione natychmiast po zakończeniu realizacji zobowiązań określonych ustaleniami dokonanymi przez Strony,</w:t>
      </w:r>
    </w:p>
    <w:p w:rsidR="00AA75AC" w:rsidRPr="00942809" w:rsidRDefault="00AA75AC" w:rsidP="00A72B3D">
      <w:pPr>
        <w:pStyle w:val="Akapitzlist"/>
        <w:numPr>
          <w:ilvl w:val="2"/>
          <w:numId w:val="41"/>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zapewnić przestrzeganie postanowień niniejszej umowy przez swoich pracowników, pod</w:t>
      </w:r>
      <w:r>
        <w:rPr>
          <w:rFonts w:asciiTheme="minorHAnsi" w:hAnsiTheme="minorHAnsi" w:cstheme="minorHAnsi"/>
          <w:color w:val="000000"/>
        </w:rPr>
        <w:t>dost</w:t>
      </w:r>
      <w:r w:rsidRPr="00942809">
        <w:rPr>
          <w:rFonts w:asciiTheme="minorHAnsi" w:hAnsiTheme="minorHAnsi" w:cstheme="minorHAnsi"/>
          <w:color w:val="000000"/>
        </w:rPr>
        <w:t>awców i innych kontrahentów, którym przekazanie informacji objętych niniejszą Umową jest niezbędne do realizacji umów zawartych pomiędzy Stronami.</w:t>
      </w:r>
    </w:p>
    <w:p w:rsidR="00AA75AC" w:rsidRPr="00942809" w:rsidRDefault="00AA75AC" w:rsidP="00A72B3D">
      <w:pPr>
        <w:pStyle w:val="Akapitzlist"/>
        <w:numPr>
          <w:ilvl w:val="1"/>
          <w:numId w:val="41"/>
        </w:numPr>
        <w:spacing w:after="120" w:line="240" w:lineRule="auto"/>
        <w:ind w:left="567" w:hanging="567"/>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Niezależnie od obowiązków związanych z ochroną informacji określonych w Umowie </w:t>
      </w:r>
      <w:r>
        <w:rPr>
          <w:rFonts w:asciiTheme="minorHAnsi" w:hAnsiTheme="minorHAnsi" w:cstheme="minorHAnsi"/>
          <w:color w:val="000000"/>
        </w:rPr>
        <w:t>Dostawca</w:t>
      </w:r>
      <w:r w:rsidRPr="00942809">
        <w:rPr>
          <w:rFonts w:asciiTheme="minorHAnsi" w:hAnsiTheme="minorHAnsi" w:cstheme="minorHAnsi"/>
          <w:color w:val="000000"/>
        </w:rPr>
        <w:t xml:space="preserve">/Kontrahent/Zleceniobiorca/Dostawca zewnętrzny zobowiązuje się zachować w poufności wszelkie informacje, które uzyskał w związku z zawarciem lub wykonywaniem Umowy, jeżeli ich </w:t>
      </w:r>
      <w:r w:rsidRPr="00942809">
        <w:rPr>
          <w:rFonts w:asciiTheme="minorHAnsi" w:hAnsiTheme="minorHAnsi" w:cstheme="minorHAnsi"/>
          <w:color w:val="000000"/>
        </w:rPr>
        <w:lastRenderedPageBreak/>
        <w:t xml:space="preserve">ujawnienie mogłoby w jakikolwiek sposób naruszać renomę Zamawiającego. </w:t>
      </w:r>
      <w:r w:rsidRPr="00942809">
        <w:rPr>
          <w:rFonts w:asciiTheme="minorHAnsi" w:hAnsiTheme="minorHAnsi" w:cstheme="minorHAnsi"/>
          <w:i/>
          <w:color w:val="000000"/>
        </w:rPr>
        <w:t xml:space="preserve">Powyższe zastrzeżenie nie dotyczy udostępnienia informacji związanych z Umową w przypadkach, gdy będzie to niezbędne do prawidłowego wykonania umowy lub będzie wymagane przez stosowne przepisy prawa albo gdy udostępnienie informacji będzie niezbędne do ustalenia i dochodzenia roszczeń </w:t>
      </w:r>
      <w:r>
        <w:rPr>
          <w:rFonts w:asciiTheme="minorHAnsi" w:hAnsiTheme="minorHAnsi" w:cstheme="minorHAnsi"/>
          <w:i/>
          <w:color w:val="000000"/>
        </w:rPr>
        <w:t>Dost</w:t>
      </w:r>
      <w:r w:rsidRPr="00942809">
        <w:rPr>
          <w:rFonts w:asciiTheme="minorHAnsi" w:hAnsiTheme="minorHAnsi" w:cstheme="minorHAnsi"/>
          <w:i/>
          <w:color w:val="000000"/>
        </w:rPr>
        <w:t>awcy wynikających z Umowy.</w:t>
      </w:r>
    </w:p>
    <w:p w:rsidR="00AA75AC" w:rsidRPr="00942809" w:rsidRDefault="00AA75AC" w:rsidP="00A72B3D">
      <w:pPr>
        <w:pStyle w:val="Akapitzlist"/>
        <w:numPr>
          <w:ilvl w:val="1"/>
          <w:numId w:val="41"/>
        </w:numPr>
        <w:spacing w:after="120" w:line="240" w:lineRule="auto"/>
        <w:ind w:left="567" w:hanging="567"/>
        <w:contextualSpacing w:val="0"/>
        <w:jc w:val="both"/>
        <w:rPr>
          <w:rFonts w:asciiTheme="minorHAnsi" w:hAnsiTheme="minorHAnsi" w:cstheme="minorHAnsi"/>
          <w:color w:val="000000"/>
        </w:rPr>
      </w:pPr>
      <w:r w:rsidRPr="00942809">
        <w:rPr>
          <w:rFonts w:asciiTheme="minorHAnsi" w:hAnsiTheme="minorHAnsi" w:cstheme="minorHAnsi"/>
          <w:color w:val="000000"/>
        </w:rPr>
        <w:t>Postanowienia pkt 9.4 nie będą miały zastosowania w stosunku do tych informacji uzyskanych od drugiej Strony, które:</w:t>
      </w:r>
    </w:p>
    <w:p w:rsidR="00AA75AC" w:rsidRPr="00942809" w:rsidRDefault="00AA75AC" w:rsidP="00A72B3D">
      <w:pPr>
        <w:pStyle w:val="Akapitzlist"/>
        <w:numPr>
          <w:ilvl w:val="2"/>
          <w:numId w:val="41"/>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opublikowane, znane i urzędowo podane do publicznej wiadomości bez naruszania postanowień niniejszego paragrafu,</w:t>
      </w:r>
    </w:p>
    <w:p w:rsidR="00AA75AC" w:rsidRPr="00942809" w:rsidRDefault="00AA75AC" w:rsidP="00A72B3D">
      <w:pPr>
        <w:pStyle w:val="Akapitzlist"/>
        <w:numPr>
          <w:ilvl w:val="2"/>
          <w:numId w:val="41"/>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są ujawniane na żądanie uprawnionych podmiotów, zgłoszone zgodnie z obowiązującymi przepisami prawa, przy czym z zastrzeżeniem bezwzględnie obowiązujących przepisów prawa Strona zobowiązana do ujawnienia jest zobowiązana do podjęcia przy ujawnianiu tych informacji wszelkich kroków mających zapewnić ochronę poufności w najszerszym dopuszczalnym przez właściwe przepisy prawne zakresie. 7.6. Jednocześnie </w:t>
      </w:r>
      <w:r>
        <w:rPr>
          <w:rFonts w:asciiTheme="minorHAnsi" w:hAnsiTheme="minorHAnsi" w:cstheme="minorHAnsi"/>
          <w:color w:val="000000"/>
        </w:rPr>
        <w:t>Dost</w:t>
      </w:r>
      <w:r w:rsidRPr="00942809">
        <w:rPr>
          <w:rFonts w:asciiTheme="minorHAnsi" w:hAnsiTheme="minorHAnsi" w:cstheme="minorHAnsi"/>
          <w:color w:val="000000"/>
        </w:rPr>
        <w:t xml:space="preserve">awca wyraża zgodę na podawanie do publicznej wiadomości informacji dotyczących Umowy w związku z wypełnianiem przez Zamawiającego lub podmioty z nim powiązane obowiązków informacyjnych spółek publicznych w szczególności wynikających z Rozporządzenia Parlamentu Europejskiego i Rady (UE) nr 596/2014 z dnia 16 kwietnia 2014 r. w sprawie nadużyć na rynku (rozporządzenie w sprawie nadużyć na rynku) oraz uchylającego dyrektywę 2003/6/WE Parlamentu Europejskiego i Rady </w:t>
      </w:r>
      <w:r w:rsidRPr="00942809">
        <w:rPr>
          <w:rFonts w:asciiTheme="minorHAnsi" w:hAnsiTheme="minorHAnsi" w:cstheme="minorHAnsi"/>
          <w:color w:val="000000"/>
        </w:rPr>
        <w:br/>
        <w:t xml:space="preserve">i dyrektywy Komisji 2003/124/WE, 2003/125/WE i 2004/72/WE.7.7. Aby uniknąć wszelkich wątpliwości Strony ustalają, że informacje chronione otrzymane od drugiej Strony nie muszą być wyraźnie oznaczone jako poufne. </w:t>
      </w:r>
    </w:p>
    <w:p w:rsidR="00AA75AC" w:rsidRPr="00942809" w:rsidRDefault="00AA75AC" w:rsidP="00AA75AC">
      <w:pPr>
        <w:rPr>
          <w:rFonts w:asciiTheme="minorHAnsi" w:hAnsiTheme="minorHAnsi" w:cstheme="minorHAnsi"/>
          <w:sz w:val="22"/>
          <w:szCs w:val="22"/>
        </w:rPr>
      </w:pPr>
    </w:p>
    <w:p w:rsidR="009E5DDD" w:rsidRDefault="009E5DDD">
      <w:pPr>
        <w:rPr>
          <w:rFonts w:asciiTheme="minorHAnsi" w:hAnsiTheme="minorHAnsi" w:cstheme="minorHAnsi"/>
          <w:sz w:val="22"/>
          <w:szCs w:val="22"/>
        </w:rPr>
      </w:pPr>
      <w:r>
        <w:rPr>
          <w:rFonts w:asciiTheme="minorHAnsi" w:hAnsiTheme="minorHAnsi" w:cstheme="minorHAnsi"/>
          <w:sz w:val="22"/>
          <w:szCs w:val="22"/>
        </w:rPr>
        <w:br w:type="page"/>
      </w:r>
    </w:p>
    <w:p w:rsidR="00822AC7" w:rsidRPr="00994874" w:rsidRDefault="009E5DDD" w:rsidP="00293FEF">
      <w:pPr>
        <w:spacing w:after="160" w:line="259" w:lineRule="auto"/>
        <w:jc w:val="right"/>
        <w:rPr>
          <w:rFonts w:asciiTheme="minorHAnsi" w:hAnsiTheme="minorHAnsi" w:cstheme="minorHAnsi"/>
          <w:b/>
          <w:szCs w:val="20"/>
        </w:rPr>
      </w:pPr>
      <w:r w:rsidRPr="00994874">
        <w:rPr>
          <w:rFonts w:asciiTheme="minorHAnsi" w:hAnsiTheme="minorHAnsi" w:cstheme="minorHAnsi"/>
          <w:b/>
          <w:szCs w:val="20"/>
        </w:rPr>
        <w:lastRenderedPageBreak/>
        <w:t>załącznik nr 7 do Umowy</w:t>
      </w:r>
    </w:p>
    <w:p w:rsidR="00D07EEA" w:rsidRDefault="00D07EEA" w:rsidP="00293FEF">
      <w:pPr>
        <w:spacing w:after="160" w:line="259" w:lineRule="auto"/>
        <w:jc w:val="right"/>
        <w:rPr>
          <w:rFonts w:asciiTheme="minorHAnsi" w:hAnsiTheme="minorHAnsi" w:cstheme="minorHAnsi"/>
          <w:sz w:val="22"/>
          <w:szCs w:val="22"/>
        </w:rPr>
      </w:pPr>
    </w:p>
    <w:p w:rsidR="00D07EEA" w:rsidRDefault="00D07EEA" w:rsidP="00293FEF">
      <w:pPr>
        <w:spacing w:after="160" w:line="259" w:lineRule="auto"/>
        <w:jc w:val="center"/>
        <w:rPr>
          <w:rFonts w:asciiTheme="minorHAnsi" w:hAnsiTheme="minorHAnsi" w:cstheme="minorHAnsi"/>
          <w:b/>
          <w:bCs/>
          <w:sz w:val="22"/>
          <w:szCs w:val="22"/>
        </w:rPr>
      </w:pPr>
      <w:r>
        <w:rPr>
          <w:rFonts w:asciiTheme="minorHAnsi" w:hAnsiTheme="minorHAnsi" w:cstheme="minorHAnsi"/>
          <w:b/>
          <w:bCs/>
          <w:sz w:val="22"/>
          <w:szCs w:val="22"/>
        </w:rPr>
        <w:t>Księga</w:t>
      </w:r>
      <w:r w:rsidRPr="00CE2585">
        <w:rPr>
          <w:rFonts w:asciiTheme="minorHAnsi" w:hAnsiTheme="minorHAnsi" w:cstheme="minorHAnsi"/>
          <w:b/>
          <w:bCs/>
          <w:sz w:val="22"/>
          <w:szCs w:val="22"/>
        </w:rPr>
        <w:t xml:space="preserve"> Tożsamości marki ENEA </w:t>
      </w:r>
    </w:p>
    <w:p w:rsidR="00AE6E41" w:rsidRDefault="00D07EEA" w:rsidP="00293FEF">
      <w:pPr>
        <w:spacing w:after="160" w:line="259" w:lineRule="auto"/>
        <w:jc w:val="center"/>
        <w:rPr>
          <w:rFonts w:asciiTheme="minorHAnsi" w:hAnsiTheme="minorHAnsi" w:cstheme="minorHAnsi"/>
          <w:b/>
          <w:bCs/>
          <w:sz w:val="22"/>
          <w:szCs w:val="22"/>
        </w:rPr>
      </w:pPr>
      <w:r w:rsidRPr="00CE2585">
        <w:rPr>
          <w:rFonts w:asciiTheme="minorHAnsi" w:hAnsiTheme="minorHAnsi" w:cstheme="minorHAnsi"/>
          <w:b/>
          <w:bCs/>
          <w:sz w:val="22"/>
          <w:szCs w:val="22"/>
        </w:rPr>
        <w:t xml:space="preserve">rozdział </w:t>
      </w:r>
      <w:r w:rsidR="00AE6E41">
        <w:rPr>
          <w:rFonts w:asciiTheme="minorHAnsi" w:hAnsiTheme="minorHAnsi" w:cstheme="minorHAnsi"/>
          <w:b/>
          <w:bCs/>
          <w:sz w:val="22"/>
          <w:szCs w:val="22"/>
        </w:rPr>
        <w:t>A,B,</w:t>
      </w:r>
      <w:r w:rsidRPr="00CE2585">
        <w:rPr>
          <w:rFonts w:asciiTheme="minorHAnsi" w:hAnsiTheme="minorHAnsi" w:cstheme="minorHAnsi"/>
          <w:b/>
          <w:bCs/>
          <w:sz w:val="22"/>
          <w:szCs w:val="22"/>
        </w:rPr>
        <w:t>C</w:t>
      </w:r>
      <w:r w:rsidR="00AE6E41">
        <w:rPr>
          <w:rFonts w:asciiTheme="minorHAnsi" w:hAnsiTheme="minorHAnsi" w:cstheme="minorHAnsi"/>
          <w:b/>
          <w:bCs/>
          <w:sz w:val="22"/>
          <w:szCs w:val="22"/>
        </w:rPr>
        <w:t xml:space="preserve"> –logotyp i nazwa, kolorystyka i typografia, i</w:t>
      </w:r>
      <w:r w:rsidRPr="00CE2585">
        <w:rPr>
          <w:rFonts w:asciiTheme="minorHAnsi" w:hAnsiTheme="minorHAnsi" w:cstheme="minorHAnsi"/>
          <w:b/>
          <w:bCs/>
          <w:sz w:val="22"/>
          <w:szCs w:val="22"/>
        </w:rPr>
        <w:t xml:space="preserve">dentyfikacja wewnętrzna, </w:t>
      </w:r>
      <w:r w:rsidR="00AE6E41">
        <w:rPr>
          <w:rFonts w:asciiTheme="minorHAnsi" w:hAnsiTheme="minorHAnsi" w:cstheme="minorHAnsi"/>
          <w:b/>
          <w:bCs/>
          <w:sz w:val="22"/>
          <w:szCs w:val="22"/>
        </w:rPr>
        <w:t xml:space="preserve">sponsoring, </w:t>
      </w:r>
      <w:r w:rsidRPr="00CE2585">
        <w:rPr>
          <w:rFonts w:asciiTheme="minorHAnsi" w:hAnsiTheme="minorHAnsi" w:cstheme="minorHAnsi"/>
          <w:b/>
          <w:bCs/>
          <w:sz w:val="22"/>
          <w:szCs w:val="22"/>
        </w:rPr>
        <w:t xml:space="preserve">punkty </w:t>
      </w:r>
    </w:p>
    <w:p w:rsidR="00D07EEA" w:rsidRDefault="00AE6E41" w:rsidP="00293FEF">
      <w:pPr>
        <w:spacing w:after="160" w:line="259" w:lineRule="auto"/>
        <w:jc w:val="center"/>
        <w:rPr>
          <w:rFonts w:asciiTheme="minorHAnsi" w:hAnsiTheme="minorHAnsi" w:cstheme="minorHAnsi"/>
          <w:b/>
          <w:bCs/>
          <w:sz w:val="22"/>
          <w:szCs w:val="22"/>
        </w:rPr>
      </w:pPr>
      <w:r w:rsidRPr="006D4409">
        <w:rPr>
          <w:rFonts w:ascii="Calibri" w:eastAsia="Calibri" w:hAnsi="Calibri" w:cs="Calibri"/>
          <w:noProof/>
          <w:color w:val="000000"/>
          <w:sz w:val="22"/>
          <w:szCs w:val="22"/>
        </w:rPr>
        <w:drawing>
          <wp:anchor distT="0" distB="0" distL="114300" distR="114300" simplePos="0" relativeHeight="251661312" behindDoc="0" locked="0" layoutInCell="1" allowOverlap="0" wp14:anchorId="38D5ED56" wp14:editId="01FEC048">
            <wp:simplePos x="0" y="0"/>
            <wp:positionH relativeFrom="margin">
              <wp:align>right</wp:align>
            </wp:positionH>
            <wp:positionV relativeFrom="page">
              <wp:posOffset>2247900</wp:posOffset>
            </wp:positionV>
            <wp:extent cx="6305550" cy="3416300"/>
            <wp:effectExtent l="0" t="0" r="0" b="0"/>
            <wp:wrapTopAndBottom/>
            <wp:docPr id="6129" name="Picture 6129"/>
            <wp:cNvGraphicFramePr/>
            <a:graphic xmlns:a="http://schemas.openxmlformats.org/drawingml/2006/main">
              <a:graphicData uri="http://schemas.openxmlformats.org/drawingml/2006/picture">
                <pic:pic xmlns:pic="http://schemas.openxmlformats.org/drawingml/2006/picture">
                  <pic:nvPicPr>
                    <pic:cNvPr id="6129" name="Picture 6129"/>
                    <pic:cNvPicPr/>
                  </pic:nvPicPr>
                  <pic:blipFill>
                    <a:blip r:embed="rId61"/>
                    <a:stretch>
                      <a:fillRect/>
                    </a:stretch>
                  </pic:blipFill>
                  <pic:spPr>
                    <a:xfrm>
                      <a:off x="0" y="0"/>
                      <a:ext cx="6305550" cy="3416300"/>
                    </a:xfrm>
                    <a:prstGeom prst="rect">
                      <a:avLst/>
                    </a:prstGeom>
                  </pic:spPr>
                </pic:pic>
              </a:graphicData>
            </a:graphic>
            <wp14:sizeRelH relativeFrom="margin">
              <wp14:pctWidth>0</wp14:pctWidth>
            </wp14:sizeRelH>
            <wp14:sizeRelV relativeFrom="margin">
              <wp14:pctHeight>0</wp14:pctHeight>
            </wp14:sizeRelV>
          </wp:anchor>
        </w:drawing>
      </w:r>
      <w:r w:rsidR="00413006">
        <w:rPr>
          <w:rFonts w:asciiTheme="minorHAnsi" w:hAnsiTheme="minorHAnsi" w:cstheme="minorHAnsi"/>
          <w:b/>
          <w:bCs/>
          <w:sz w:val="22"/>
          <w:szCs w:val="22"/>
        </w:rPr>
        <w:t>A</w:t>
      </w:r>
      <w:r w:rsidR="00D07EEA" w:rsidRPr="00CE2585">
        <w:rPr>
          <w:rFonts w:asciiTheme="minorHAnsi" w:hAnsiTheme="minorHAnsi" w:cstheme="minorHAnsi"/>
          <w:b/>
          <w:bCs/>
          <w:sz w:val="22"/>
          <w:szCs w:val="22"/>
        </w:rPr>
        <w:t>.</w:t>
      </w:r>
      <w:r w:rsidR="00413006">
        <w:rPr>
          <w:rFonts w:asciiTheme="minorHAnsi" w:hAnsiTheme="minorHAnsi" w:cstheme="minorHAnsi"/>
          <w:b/>
          <w:bCs/>
          <w:sz w:val="22"/>
          <w:szCs w:val="22"/>
        </w:rPr>
        <w:t>2</w:t>
      </w:r>
      <w:r>
        <w:rPr>
          <w:rFonts w:asciiTheme="minorHAnsi" w:hAnsiTheme="minorHAnsi" w:cstheme="minorHAnsi"/>
          <w:b/>
          <w:bCs/>
          <w:sz w:val="22"/>
          <w:szCs w:val="22"/>
        </w:rPr>
        <w:t>- A.8</w:t>
      </w:r>
      <w:r w:rsidR="00D07EEA" w:rsidRPr="00CE2585">
        <w:rPr>
          <w:rFonts w:asciiTheme="minorHAnsi" w:hAnsiTheme="minorHAnsi" w:cstheme="minorHAnsi"/>
          <w:b/>
          <w:bCs/>
          <w:sz w:val="22"/>
          <w:szCs w:val="22"/>
        </w:rPr>
        <w:t xml:space="preserve">, </w:t>
      </w:r>
      <w:r>
        <w:rPr>
          <w:rFonts w:asciiTheme="minorHAnsi" w:hAnsiTheme="minorHAnsi" w:cstheme="minorHAnsi"/>
          <w:b/>
          <w:bCs/>
          <w:sz w:val="22"/>
          <w:szCs w:val="22"/>
        </w:rPr>
        <w:t xml:space="preserve">B.1, B.2, </w:t>
      </w:r>
      <w:r w:rsidR="00D07EEA" w:rsidRPr="00CE2585">
        <w:rPr>
          <w:rFonts w:asciiTheme="minorHAnsi" w:hAnsiTheme="minorHAnsi" w:cstheme="minorHAnsi"/>
          <w:b/>
          <w:bCs/>
          <w:sz w:val="22"/>
          <w:szCs w:val="22"/>
        </w:rPr>
        <w:t>C.</w:t>
      </w:r>
      <w:r>
        <w:rPr>
          <w:rFonts w:asciiTheme="minorHAnsi" w:hAnsiTheme="minorHAnsi" w:cstheme="minorHAnsi"/>
          <w:b/>
          <w:bCs/>
          <w:sz w:val="22"/>
          <w:szCs w:val="22"/>
        </w:rPr>
        <w:t>8, K14.</w:t>
      </w:r>
    </w:p>
    <w:p w:rsidR="00D63098" w:rsidRDefault="00D63098" w:rsidP="00293FEF">
      <w:pPr>
        <w:spacing w:after="160" w:line="259" w:lineRule="auto"/>
        <w:jc w:val="center"/>
        <w:rPr>
          <w:rFonts w:asciiTheme="minorHAnsi" w:hAnsiTheme="minorHAnsi" w:cstheme="minorHAnsi"/>
          <w:sz w:val="22"/>
          <w:szCs w:val="22"/>
        </w:rPr>
      </w:pPr>
    </w:p>
    <w:p w:rsidR="005E0BB2" w:rsidRDefault="006D4409">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6299200" cy="3727450"/>
            <wp:effectExtent l="0" t="0" r="6350" b="63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9200" cy="3727450"/>
                    </a:xfrm>
                    <a:prstGeom prst="rect">
                      <a:avLst/>
                    </a:prstGeom>
                    <a:noFill/>
                    <a:ln>
                      <a:noFill/>
                    </a:ln>
                  </pic:spPr>
                </pic:pic>
              </a:graphicData>
            </a:graphic>
          </wp:inline>
        </w:drawing>
      </w:r>
    </w:p>
    <w:p w:rsidR="00D63098" w:rsidRDefault="00D63098">
      <w:pPr>
        <w:rPr>
          <w:rFonts w:asciiTheme="minorHAnsi" w:hAnsiTheme="minorHAnsi" w:cstheme="minorHAnsi"/>
          <w:sz w:val="22"/>
          <w:szCs w:val="22"/>
        </w:rPr>
      </w:pPr>
      <w:r>
        <w:rPr>
          <w:rFonts w:asciiTheme="minorHAnsi" w:hAnsiTheme="minorHAnsi" w:cstheme="minorHAnsi"/>
          <w:sz w:val="22"/>
          <w:szCs w:val="22"/>
        </w:rPr>
        <w:br w:type="page"/>
      </w:r>
      <w:r w:rsidR="005E0BB2">
        <w:rPr>
          <w:noProof/>
        </w:rPr>
        <w:lastRenderedPageBreak/>
        <w:drawing>
          <wp:inline distT="0" distB="0" distL="0" distR="0" wp14:anchorId="4089D6B3" wp14:editId="7E091681">
            <wp:extent cx="6127750" cy="3200400"/>
            <wp:effectExtent l="0" t="0" r="635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1792" t="21434" r="11734" b="7888"/>
                    <a:stretch/>
                  </pic:blipFill>
                  <pic:spPr bwMode="auto">
                    <a:xfrm>
                      <a:off x="0" y="0"/>
                      <a:ext cx="6127750" cy="3200400"/>
                    </a:xfrm>
                    <a:prstGeom prst="rect">
                      <a:avLst/>
                    </a:prstGeom>
                    <a:ln>
                      <a:noFill/>
                    </a:ln>
                    <a:extLst>
                      <a:ext uri="{53640926-AAD7-44D8-BBD7-CCE9431645EC}">
                        <a14:shadowObscured xmlns:a14="http://schemas.microsoft.com/office/drawing/2010/main"/>
                      </a:ext>
                    </a:extLst>
                  </pic:spPr>
                </pic:pic>
              </a:graphicData>
            </a:graphic>
          </wp:inline>
        </w:drawing>
      </w:r>
    </w:p>
    <w:p w:rsidR="005E0BB2" w:rsidRDefault="005E0BB2">
      <w:pPr>
        <w:rPr>
          <w:rFonts w:asciiTheme="minorHAnsi" w:hAnsiTheme="minorHAnsi" w:cstheme="minorHAnsi"/>
          <w:sz w:val="22"/>
          <w:szCs w:val="22"/>
        </w:rPr>
      </w:pPr>
      <w:r>
        <w:rPr>
          <w:noProof/>
        </w:rPr>
        <w:drawing>
          <wp:inline distT="0" distB="0" distL="0" distR="0" wp14:anchorId="788258E9" wp14:editId="4F0610A4">
            <wp:extent cx="6127750" cy="2679700"/>
            <wp:effectExtent l="0" t="0" r="6350" b="635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7316" t="16209" r="6613" b="8625"/>
                    <a:stretch/>
                  </pic:blipFill>
                  <pic:spPr bwMode="auto">
                    <a:xfrm>
                      <a:off x="0" y="0"/>
                      <a:ext cx="6127750" cy="2679700"/>
                    </a:xfrm>
                    <a:prstGeom prst="rect">
                      <a:avLst/>
                    </a:prstGeom>
                    <a:ln>
                      <a:noFill/>
                    </a:ln>
                    <a:extLst>
                      <a:ext uri="{53640926-AAD7-44D8-BBD7-CCE9431645EC}">
                        <a14:shadowObscured xmlns:a14="http://schemas.microsoft.com/office/drawing/2010/main"/>
                      </a:ext>
                    </a:extLst>
                  </pic:spPr>
                </pic:pic>
              </a:graphicData>
            </a:graphic>
          </wp:inline>
        </w:drawing>
      </w:r>
    </w:p>
    <w:p w:rsidR="00D14F88" w:rsidRDefault="00D14F88">
      <w:pPr>
        <w:rPr>
          <w:rFonts w:asciiTheme="minorHAnsi" w:hAnsiTheme="minorHAnsi" w:cstheme="minorHAnsi"/>
          <w:sz w:val="22"/>
          <w:szCs w:val="22"/>
        </w:rPr>
      </w:pPr>
      <w:r>
        <w:rPr>
          <w:noProof/>
        </w:rPr>
        <w:drawing>
          <wp:inline distT="0" distB="0" distL="0" distR="0" wp14:anchorId="23B3469D" wp14:editId="68CDE24E">
            <wp:extent cx="6121400" cy="252095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000" t="16585" r="6699" b="6854"/>
                    <a:stretch/>
                  </pic:blipFill>
                  <pic:spPr bwMode="auto">
                    <a:xfrm>
                      <a:off x="0" y="0"/>
                      <a:ext cx="6121400" cy="2520950"/>
                    </a:xfrm>
                    <a:prstGeom prst="rect">
                      <a:avLst/>
                    </a:prstGeom>
                    <a:ln>
                      <a:noFill/>
                    </a:ln>
                    <a:extLst>
                      <a:ext uri="{53640926-AAD7-44D8-BBD7-CCE9431645EC}">
                        <a14:shadowObscured xmlns:a14="http://schemas.microsoft.com/office/drawing/2010/main"/>
                      </a:ext>
                    </a:extLst>
                  </pic:spPr>
                </pic:pic>
              </a:graphicData>
            </a:graphic>
          </wp:inline>
        </w:drawing>
      </w:r>
    </w:p>
    <w:p w:rsidR="00D63098" w:rsidRDefault="00D14F88" w:rsidP="00293FEF">
      <w:pPr>
        <w:spacing w:after="160" w:line="259" w:lineRule="auto"/>
        <w:jc w:val="center"/>
        <w:rPr>
          <w:rFonts w:asciiTheme="minorHAnsi" w:hAnsiTheme="minorHAnsi" w:cstheme="minorHAnsi"/>
          <w:sz w:val="22"/>
          <w:szCs w:val="22"/>
        </w:rPr>
      </w:pPr>
      <w:r>
        <w:rPr>
          <w:noProof/>
        </w:rPr>
        <w:lastRenderedPageBreak/>
        <w:drawing>
          <wp:inline distT="0" distB="0" distL="0" distR="0" wp14:anchorId="39AFC03E" wp14:editId="399D7833">
            <wp:extent cx="6292850" cy="274955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6626" t="16284" r="6336" b="6443"/>
                    <a:stretch/>
                  </pic:blipFill>
                  <pic:spPr bwMode="auto">
                    <a:xfrm>
                      <a:off x="0" y="0"/>
                      <a:ext cx="6292850" cy="27495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13C2EE8" wp14:editId="19C6DDBD">
            <wp:extent cx="6318250" cy="2990850"/>
            <wp:effectExtent l="0" t="0" r="635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6329" t="16664" r="17447" b="6468"/>
                    <a:stretch/>
                  </pic:blipFill>
                  <pic:spPr bwMode="auto">
                    <a:xfrm>
                      <a:off x="0" y="0"/>
                      <a:ext cx="6347143" cy="300452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173B1DF" wp14:editId="0B693AC3">
            <wp:extent cx="6305550" cy="329565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6249" t="16664" r="7368" b="6289"/>
                    <a:stretch/>
                  </pic:blipFill>
                  <pic:spPr bwMode="auto">
                    <a:xfrm>
                      <a:off x="0" y="0"/>
                      <a:ext cx="6305550" cy="3295650"/>
                    </a:xfrm>
                    <a:prstGeom prst="rect">
                      <a:avLst/>
                    </a:prstGeom>
                    <a:ln>
                      <a:noFill/>
                    </a:ln>
                    <a:extLst>
                      <a:ext uri="{53640926-AAD7-44D8-BBD7-CCE9431645EC}">
                        <a14:shadowObscured xmlns:a14="http://schemas.microsoft.com/office/drawing/2010/main"/>
                      </a:ext>
                    </a:extLst>
                  </pic:spPr>
                </pic:pic>
              </a:graphicData>
            </a:graphic>
          </wp:inline>
        </w:drawing>
      </w:r>
    </w:p>
    <w:p w:rsidR="00D14F88" w:rsidRDefault="00D14F88" w:rsidP="00293FEF">
      <w:pPr>
        <w:spacing w:after="160" w:line="259" w:lineRule="auto"/>
        <w:jc w:val="center"/>
        <w:rPr>
          <w:rFonts w:asciiTheme="minorHAnsi" w:hAnsiTheme="minorHAnsi" w:cstheme="minorHAnsi"/>
          <w:sz w:val="22"/>
          <w:szCs w:val="22"/>
        </w:rPr>
      </w:pPr>
      <w:r>
        <w:rPr>
          <w:noProof/>
        </w:rPr>
        <w:lastRenderedPageBreak/>
        <w:drawing>
          <wp:inline distT="0" distB="0" distL="0" distR="0" wp14:anchorId="3DB25DFC" wp14:editId="0D1F83DF">
            <wp:extent cx="6292850" cy="297180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3908" t="17201" r="15332" b="6469"/>
                    <a:stretch/>
                  </pic:blipFill>
                  <pic:spPr bwMode="auto">
                    <a:xfrm>
                      <a:off x="0" y="0"/>
                      <a:ext cx="6292850" cy="29718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18E3F36" wp14:editId="6D5D96BB">
            <wp:extent cx="6286500" cy="2946400"/>
            <wp:effectExtent l="0" t="0" r="0" b="635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9878" t="17739" r="11097" b="6646"/>
                    <a:stretch/>
                  </pic:blipFill>
                  <pic:spPr bwMode="auto">
                    <a:xfrm>
                      <a:off x="0" y="0"/>
                      <a:ext cx="6286500" cy="29464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2E43A8B" wp14:editId="7EFA9E85">
            <wp:extent cx="6292850" cy="2755900"/>
            <wp:effectExtent l="0" t="0" r="0" b="635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6148" t="17738" r="6965" b="7186"/>
                    <a:stretch/>
                  </pic:blipFill>
                  <pic:spPr bwMode="auto">
                    <a:xfrm>
                      <a:off x="0" y="0"/>
                      <a:ext cx="6292850" cy="2755900"/>
                    </a:xfrm>
                    <a:prstGeom prst="rect">
                      <a:avLst/>
                    </a:prstGeom>
                    <a:ln>
                      <a:noFill/>
                    </a:ln>
                    <a:extLst>
                      <a:ext uri="{53640926-AAD7-44D8-BBD7-CCE9431645EC}">
                        <a14:shadowObscured xmlns:a14="http://schemas.microsoft.com/office/drawing/2010/main"/>
                      </a:ext>
                    </a:extLst>
                  </pic:spPr>
                </pic:pic>
              </a:graphicData>
            </a:graphic>
          </wp:inline>
        </w:drawing>
      </w:r>
    </w:p>
    <w:p w:rsidR="0030126A" w:rsidRDefault="0030126A" w:rsidP="00293FEF">
      <w:pPr>
        <w:spacing w:after="160" w:line="259" w:lineRule="auto"/>
        <w:jc w:val="center"/>
        <w:rPr>
          <w:rFonts w:asciiTheme="minorHAnsi" w:hAnsiTheme="minorHAnsi" w:cstheme="minorHAnsi"/>
          <w:sz w:val="22"/>
          <w:szCs w:val="22"/>
        </w:rPr>
      </w:pPr>
      <w:r>
        <w:rPr>
          <w:noProof/>
        </w:rPr>
        <w:lastRenderedPageBreak/>
        <w:drawing>
          <wp:inline distT="0" distB="0" distL="0" distR="0" wp14:anchorId="320BC8AC" wp14:editId="5ADAE00F">
            <wp:extent cx="6299200" cy="2927350"/>
            <wp:effectExtent l="0" t="0" r="6350" b="635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5619" t="16574" r="7701" b="6305"/>
                    <a:stretch/>
                  </pic:blipFill>
                  <pic:spPr bwMode="auto">
                    <a:xfrm>
                      <a:off x="0" y="0"/>
                      <a:ext cx="6308483" cy="293166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7B1CE8C" wp14:editId="31A78CB6">
            <wp:extent cx="6280150" cy="2984500"/>
            <wp:effectExtent l="0" t="0" r="6350" b="635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7236" t="17739" r="17952" b="6110"/>
                    <a:stretch/>
                  </pic:blipFill>
                  <pic:spPr bwMode="auto">
                    <a:xfrm>
                      <a:off x="0" y="0"/>
                      <a:ext cx="6280150" cy="29845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6313D86" wp14:editId="7ADCA558">
            <wp:extent cx="6267450" cy="290195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1290" t="17022" r="11501" b="6468"/>
                    <a:stretch/>
                  </pic:blipFill>
                  <pic:spPr bwMode="auto">
                    <a:xfrm>
                      <a:off x="0" y="0"/>
                      <a:ext cx="6267450" cy="2901950"/>
                    </a:xfrm>
                    <a:prstGeom prst="rect">
                      <a:avLst/>
                    </a:prstGeom>
                    <a:ln>
                      <a:noFill/>
                    </a:ln>
                    <a:extLst>
                      <a:ext uri="{53640926-AAD7-44D8-BBD7-CCE9431645EC}">
                        <a14:shadowObscured xmlns:a14="http://schemas.microsoft.com/office/drawing/2010/main"/>
                      </a:ext>
                    </a:extLst>
                  </pic:spPr>
                </pic:pic>
              </a:graphicData>
            </a:graphic>
          </wp:inline>
        </w:drawing>
      </w:r>
    </w:p>
    <w:p w:rsidR="00413006" w:rsidRPr="00822AC7" w:rsidRDefault="00413006" w:rsidP="00293FEF">
      <w:pPr>
        <w:spacing w:after="160" w:line="259" w:lineRule="auto"/>
        <w:jc w:val="center"/>
        <w:rPr>
          <w:rFonts w:asciiTheme="minorHAnsi" w:hAnsiTheme="minorHAnsi" w:cstheme="minorHAnsi"/>
          <w:sz w:val="22"/>
          <w:szCs w:val="22"/>
        </w:rPr>
      </w:pPr>
      <w:r>
        <w:rPr>
          <w:noProof/>
        </w:rPr>
        <w:lastRenderedPageBreak/>
        <w:drawing>
          <wp:inline distT="0" distB="0" distL="0" distR="0" wp14:anchorId="56CD4273" wp14:editId="2F6FD769">
            <wp:extent cx="6191250" cy="325755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4419" t="17027" r="15546" b="7359"/>
                    <a:stretch/>
                  </pic:blipFill>
                  <pic:spPr bwMode="auto">
                    <a:xfrm>
                      <a:off x="0" y="0"/>
                      <a:ext cx="6199079" cy="326166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57707F9" wp14:editId="5CE6DEC9">
            <wp:extent cx="6248400" cy="3403600"/>
            <wp:effectExtent l="0" t="0" r="0" b="635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0079" t="16664" r="11601" b="6826"/>
                    <a:stretch/>
                  </pic:blipFill>
                  <pic:spPr bwMode="auto">
                    <a:xfrm>
                      <a:off x="0" y="0"/>
                      <a:ext cx="6248400" cy="3403600"/>
                    </a:xfrm>
                    <a:prstGeom prst="rect">
                      <a:avLst/>
                    </a:prstGeom>
                    <a:ln>
                      <a:noFill/>
                    </a:ln>
                    <a:extLst>
                      <a:ext uri="{53640926-AAD7-44D8-BBD7-CCE9431645EC}">
                        <a14:shadowObscured xmlns:a14="http://schemas.microsoft.com/office/drawing/2010/main"/>
                      </a:ext>
                    </a:extLst>
                  </pic:spPr>
                </pic:pic>
              </a:graphicData>
            </a:graphic>
          </wp:inline>
        </w:drawing>
      </w:r>
    </w:p>
    <w:sectPr w:rsidR="00413006" w:rsidRPr="00822AC7" w:rsidSect="0090388C">
      <w:headerReference w:type="default" r:id="rId62"/>
      <w:footerReference w:type="default" r:id="rId63"/>
      <w:headerReference w:type="first" r:id="rId64"/>
      <w:footerReference w:type="first" r:id="rId65"/>
      <w:pgSz w:w="11906" w:h="16838" w:code="9"/>
      <w:pgMar w:top="1134" w:right="851" w:bottom="851" w:left="1134" w:header="0" w:footer="113" w:gutter="0"/>
      <w:cols w:space="709"/>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54E5" w:rsidRDefault="004754E5">
      <w:r>
        <w:separator/>
      </w:r>
    </w:p>
  </w:endnote>
  <w:endnote w:type="continuationSeparator" w:id="0">
    <w:p w:rsidR="004754E5" w:rsidRDefault="00475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Verdan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Tahoma,Bold">
    <w:altName w:val="MS Mincho"/>
    <w:panose1 w:val="00000000000000000000"/>
    <w:charset w:val="80"/>
    <w:family w:val="auto"/>
    <w:notTrueType/>
    <w:pitch w:val="default"/>
    <w:sig w:usb0="00000000" w:usb1="08070000" w:usb2="00000010" w:usb3="00000000" w:csb0="00020000" w:csb1="00000000"/>
  </w:font>
  <w:font w:name="Helvetica">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672484810"/>
      <w:docPartObj>
        <w:docPartGallery w:val="Page Numbers (Bottom of Page)"/>
        <w:docPartUnique/>
      </w:docPartObj>
    </w:sdtPr>
    <w:sdtEndPr>
      <w:rPr>
        <w:sz w:val="20"/>
      </w:rPr>
    </w:sdtEndPr>
    <w:sdtContent>
      <w:sdt>
        <w:sdtPr>
          <w:rPr>
            <w:sz w:val="22"/>
          </w:rPr>
          <w:id w:val="-1028714021"/>
          <w:docPartObj>
            <w:docPartGallery w:val="Page Numbers (Top of Page)"/>
            <w:docPartUnique/>
          </w:docPartObj>
        </w:sdtPr>
        <w:sdtEndPr>
          <w:rPr>
            <w:sz w:val="20"/>
          </w:rPr>
        </w:sdtEndPr>
        <w:sdtContent>
          <w:p w:rsidR="003506BB" w:rsidRDefault="003506BB" w:rsidP="002524E0">
            <w:pPr>
              <w:pStyle w:val="Stopka"/>
              <w:jc w:val="center"/>
            </w:pPr>
            <w:r w:rsidRPr="00417B3C">
              <w:rPr>
                <w:sz w:val="18"/>
                <w:szCs w:val="16"/>
              </w:rPr>
              <w:t xml:space="preserve">Strona </w:t>
            </w:r>
            <w:r w:rsidRPr="00417B3C">
              <w:rPr>
                <w:bCs/>
                <w:sz w:val="18"/>
                <w:szCs w:val="16"/>
              </w:rPr>
              <w:fldChar w:fldCharType="begin"/>
            </w:r>
            <w:r w:rsidRPr="00417B3C">
              <w:rPr>
                <w:bCs/>
                <w:sz w:val="18"/>
                <w:szCs w:val="16"/>
              </w:rPr>
              <w:instrText>PAGE</w:instrText>
            </w:r>
            <w:r w:rsidRPr="00417B3C">
              <w:rPr>
                <w:bCs/>
                <w:sz w:val="18"/>
                <w:szCs w:val="16"/>
              </w:rPr>
              <w:fldChar w:fldCharType="separate"/>
            </w:r>
            <w:r w:rsidR="004D7B76">
              <w:rPr>
                <w:bCs/>
                <w:noProof/>
                <w:sz w:val="18"/>
                <w:szCs w:val="16"/>
              </w:rPr>
              <w:t>53</w:t>
            </w:r>
            <w:r w:rsidRPr="00417B3C">
              <w:rPr>
                <w:bCs/>
                <w:sz w:val="18"/>
                <w:szCs w:val="16"/>
              </w:rPr>
              <w:fldChar w:fldCharType="end"/>
            </w:r>
            <w:r w:rsidRPr="00417B3C">
              <w:rPr>
                <w:sz w:val="18"/>
                <w:szCs w:val="16"/>
              </w:rPr>
              <w:t xml:space="preserve"> z </w:t>
            </w:r>
            <w:r w:rsidRPr="00417B3C">
              <w:rPr>
                <w:bCs/>
                <w:sz w:val="18"/>
                <w:szCs w:val="16"/>
              </w:rPr>
              <w:fldChar w:fldCharType="begin"/>
            </w:r>
            <w:r w:rsidRPr="00417B3C">
              <w:rPr>
                <w:bCs/>
                <w:sz w:val="18"/>
                <w:szCs w:val="16"/>
              </w:rPr>
              <w:instrText>NUMPAGES</w:instrText>
            </w:r>
            <w:r w:rsidRPr="00417B3C">
              <w:rPr>
                <w:bCs/>
                <w:sz w:val="18"/>
                <w:szCs w:val="16"/>
              </w:rPr>
              <w:fldChar w:fldCharType="separate"/>
            </w:r>
            <w:r w:rsidR="004D7B76">
              <w:rPr>
                <w:bCs/>
                <w:noProof/>
                <w:sz w:val="18"/>
                <w:szCs w:val="16"/>
              </w:rPr>
              <w:t>72</w:t>
            </w:r>
            <w:r w:rsidRPr="00417B3C">
              <w:rPr>
                <w:bCs/>
                <w:sz w:val="18"/>
                <w:szCs w:val="16"/>
              </w:rPr>
              <w:fldChar w:fldCharType="end"/>
            </w:r>
          </w:p>
        </w:sdtContent>
      </w:sdt>
    </w:sdtContent>
  </w:sdt>
  <w:p w:rsidR="003506BB" w:rsidRPr="0072759C" w:rsidRDefault="003506BB" w:rsidP="007A6BCE">
    <w:pPr>
      <w:pStyle w:val="Stopka"/>
      <w:ind w:firstLine="708"/>
      <w:rPr>
        <w:rFonts w:ascii="Franklin Gothic Book" w:hAnsi="Franklin Gothic Book"/>
      </w:rPr>
    </w:pPr>
  </w:p>
  <w:p w:rsidR="003506BB" w:rsidRDefault="003506B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6BB" w:rsidRPr="007E6E7A" w:rsidRDefault="003506BB">
    <w:pPr>
      <w:pStyle w:val="Stopka"/>
      <w:tabs>
        <w:tab w:val="clear" w:pos="4536"/>
        <w:tab w:val="clear" w:pos="9072"/>
      </w:tabs>
      <w:rPr>
        <w:sz w:val="14"/>
        <w:szCs w:val="14"/>
      </w:rPr>
    </w:pPr>
    <w:r w:rsidRPr="007E6E7A">
      <w:rPr>
        <w:rFonts w:ascii="Franklin Gothic Book" w:hAnsi="Franklin Gothic Book" w:cs="Tahoma"/>
        <w:sz w:val="14"/>
        <w:szCs w:val="14"/>
      </w:rPr>
      <w:t>GDF SUEZ Energia Polska S.A</w:t>
    </w:r>
    <w:r>
      <w:rPr>
        <w:rFonts w:ascii="Franklin Gothic Book" w:hAnsi="Franklin Gothic Book" w:cs="Tahoma"/>
        <w:sz w:val="14"/>
        <w:szCs w:val="14"/>
      </w:rPr>
      <w:t>.</w:t>
    </w:r>
    <w:r>
      <w:rPr>
        <w:rFonts w:ascii="Franklin Gothic Book" w:hAnsi="Franklin Gothic Book" w:cs="Tahoma"/>
        <w:sz w:val="14"/>
        <w:szCs w:val="14"/>
      </w:rPr>
      <w:br/>
      <w:t>Zawada 26, PL 28-230 Połaniec</w:t>
    </w:r>
  </w:p>
  <w:p w:rsidR="003506BB" w:rsidRPr="00721CC5" w:rsidRDefault="003506BB">
    <w:pPr>
      <w:pStyle w:val="Stopka"/>
      <w:tabs>
        <w:tab w:val="clear" w:pos="4536"/>
        <w:tab w:val="clear" w:pos="9072"/>
      </w:tabs>
    </w:pPr>
  </w:p>
  <w:p w:rsidR="003506BB" w:rsidRPr="00721CC5" w:rsidRDefault="003506BB">
    <w:pPr>
      <w:pStyle w:val="Stopka"/>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54E5" w:rsidRDefault="004754E5">
      <w:r>
        <w:separator/>
      </w:r>
    </w:p>
  </w:footnote>
  <w:footnote w:type="continuationSeparator" w:id="0">
    <w:p w:rsidR="004754E5" w:rsidRDefault="004754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6BB" w:rsidRDefault="003506BB">
    <w:pPr>
      <w:pStyle w:val="Nagwek"/>
    </w:pPr>
  </w:p>
  <w:p w:rsidR="003506BB" w:rsidRDefault="003506BB" w:rsidP="00D96418">
    <w:pPr>
      <w:pStyle w:val="Nagwek"/>
      <w:jc w:val="right"/>
      <w:rPr>
        <w:sz w:val="22"/>
      </w:rPr>
    </w:pPr>
    <w:r w:rsidRPr="00A802F0">
      <w:rPr>
        <w:rFonts w:cstheme="minorHAnsi"/>
        <w:b/>
        <w:sz w:val="14"/>
        <w:szCs w:val="22"/>
      </w:rPr>
      <w:t>Oznaczeni</w:t>
    </w:r>
    <w:r>
      <w:rPr>
        <w:rFonts w:cstheme="minorHAnsi"/>
        <w:b/>
        <w:sz w:val="14"/>
        <w:szCs w:val="22"/>
      </w:rPr>
      <w:t xml:space="preserve">e postępowania: </w:t>
    </w:r>
    <w:r w:rsidRPr="00AC24DB">
      <w:rPr>
        <w:rStyle w:val="lscontrol--valign"/>
        <w:sz w:val="14"/>
        <w:szCs w:val="14"/>
      </w:rPr>
      <w:t>4100/JW00/31/KZ/</w:t>
    </w:r>
    <w:r w:rsidR="00DB4A48" w:rsidRPr="00AC24DB">
      <w:rPr>
        <w:rStyle w:val="lscontrol--valign"/>
        <w:sz w:val="14"/>
        <w:szCs w:val="14"/>
      </w:rPr>
      <w:t>202</w:t>
    </w:r>
    <w:r w:rsidR="00DB4A48">
      <w:rPr>
        <w:rStyle w:val="lscontrol--valign"/>
        <w:sz w:val="14"/>
        <w:szCs w:val="14"/>
      </w:rPr>
      <w:t>2</w:t>
    </w:r>
    <w:r w:rsidRPr="00AC24DB">
      <w:rPr>
        <w:rStyle w:val="lscontrol--valign"/>
        <w:sz w:val="14"/>
        <w:szCs w:val="14"/>
      </w:rPr>
      <w:t>/1300012063</w:t>
    </w:r>
  </w:p>
  <w:p w:rsidR="003506BB" w:rsidRDefault="003506BB" w:rsidP="00D96418">
    <w:pPr>
      <w:pStyle w:val="Nagwek"/>
      <w:jc w:val="right"/>
      <w:rPr>
        <w:sz w:val="22"/>
      </w:rPr>
    </w:pPr>
  </w:p>
  <w:p w:rsidR="003506BB" w:rsidRDefault="003506BB" w:rsidP="00D96418">
    <w:pPr>
      <w:pStyle w:val="Nagwek"/>
      <w:jc w:val="right"/>
      <w:rPr>
        <w:sz w:val="22"/>
      </w:rPr>
    </w:pPr>
  </w:p>
  <w:p w:rsidR="003506BB" w:rsidRDefault="003506BB" w:rsidP="00D96418">
    <w:pPr>
      <w:pStyle w:val="Nagwek"/>
      <w:jc w:val="right"/>
      <w:rPr>
        <w:sz w:val="22"/>
      </w:rPr>
    </w:pPr>
  </w:p>
  <w:p w:rsidR="003506BB" w:rsidRDefault="003506BB" w:rsidP="001E4294">
    <w:pPr>
      <w:pStyle w:val="Nagwek"/>
      <w:jc w:val="right"/>
    </w:pPr>
    <w:r w:rsidRPr="00E22844">
      <w:rPr>
        <w:rFonts w:ascii="Franklin Gothic Book" w:hAnsi="Franklin Gothic Book"/>
        <w:noProof/>
        <w:sz w:val="22"/>
      </w:rPr>
      <w:drawing>
        <wp:anchor distT="0" distB="0" distL="114300" distR="114300" simplePos="0" relativeHeight="251662336" behindDoc="1" locked="0" layoutInCell="1" allowOverlap="1" wp14:anchorId="194EF193" wp14:editId="049663D5">
          <wp:simplePos x="0" y="0"/>
          <wp:positionH relativeFrom="page">
            <wp:posOffset>716280</wp:posOffset>
          </wp:positionH>
          <wp:positionV relativeFrom="page">
            <wp:posOffset>304800</wp:posOffset>
          </wp:positionV>
          <wp:extent cx="1257300" cy="449580"/>
          <wp:effectExtent l="0" t="0" r="0" b="7620"/>
          <wp:wrapSquare wrapText="bothSides"/>
          <wp:docPr id="20" name="Obraz 20"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6BB" w:rsidRDefault="003506BB">
    <w:pPr>
      <w:pStyle w:val="Nagwek"/>
      <w:tabs>
        <w:tab w:val="clear" w:pos="4536"/>
        <w:tab w:val="clear" w:pos="9072"/>
      </w:tabs>
    </w:pPr>
    <w:r>
      <w:rPr>
        <w:noProof/>
      </w:rPr>
      <w:drawing>
        <wp:anchor distT="0" distB="0" distL="114300" distR="114300" simplePos="0" relativeHeight="251661312" behindDoc="1" locked="0" layoutInCell="0" allowOverlap="1" wp14:anchorId="1880842D" wp14:editId="155B62C1">
          <wp:simplePos x="0" y="0"/>
          <wp:positionH relativeFrom="page">
            <wp:posOffset>0</wp:posOffset>
          </wp:positionH>
          <wp:positionV relativeFrom="page">
            <wp:posOffset>0</wp:posOffset>
          </wp:positionV>
          <wp:extent cx="2807970" cy="914400"/>
          <wp:effectExtent l="0" t="0" r="0" b="0"/>
          <wp:wrapNone/>
          <wp:docPr id="21" name="Obraz 21" descr="logo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9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6BB" w:rsidRDefault="003506BB">
    <w:pPr>
      <w:pStyle w:val="Nagwek"/>
      <w:tabs>
        <w:tab w:val="clear" w:pos="4536"/>
        <w:tab w:val="clear" w:pos="9072"/>
      </w:tabs>
    </w:pPr>
  </w:p>
  <w:p w:rsidR="003506BB" w:rsidRDefault="003506BB">
    <w:pPr>
      <w:pStyle w:val="Nagwek"/>
      <w:tabs>
        <w:tab w:val="clear" w:pos="4536"/>
        <w:tab w:val="clear" w:pos="9072"/>
      </w:tabs>
    </w:pPr>
  </w:p>
  <w:p w:rsidR="003506BB" w:rsidRDefault="003506BB">
    <w:pPr>
      <w:pStyle w:val="Nagwek"/>
      <w:tabs>
        <w:tab w:val="clear" w:pos="4536"/>
        <w:tab w:val="clear" w:pos="9072"/>
      </w:tabs>
    </w:pPr>
  </w:p>
  <w:p w:rsidR="003506BB" w:rsidRDefault="003506BB">
    <w:pPr>
      <w:pStyle w:val="Nagwek"/>
      <w:tabs>
        <w:tab w:val="clear" w:pos="4536"/>
        <w:tab w:val="clear" w:pos="9072"/>
      </w:tabs>
    </w:pPr>
  </w:p>
  <w:p w:rsidR="003506BB" w:rsidRDefault="003506BB">
    <w:pPr>
      <w:pStyle w:val="Nagwek"/>
      <w:tabs>
        <w:tab w:val="clear" w:pos="4536"/>
        <w:tab w:val="clear"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B42C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EE3D1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1D1EFD"/>
    <w:multiLevelType w:val="multilevel"/>
    <w:tmpl w:val="DDF6BF8C"/>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i w:val="0"/>
        <w:strike w:val="0"/>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2D08D6"/>
    <w:multiLevelType w:val="multilevel"/>
    <w:tmpl w:val="67C0D0B8"/>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 w15:restartNumberingAfterBreak="0">
    <w:nsid w:val="08887466"/>
    <w:multiLevelType w:val="hybridMultilevel"/>
    <w:tmpl w:val="1A6CFFA0"/>
    <w:lvl w:ilvl="0" w:tplc="B6C668EE">
      <w:start w:val="1"/>
      <w:numFmt w:val="decimal"/>
      <w:lvlText w:val="%1."/>
      <w:lvlJc w:val="left"/>
      <w:pPr>
        <w:ind w:left="360" w:firstLine="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E70277"/>
    <w:multiLevelType w:val="multilevel"/>
    <w:tmpl w:val="648E2EDA"/>
    <w:styleLink w:val="WWNum1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 w15:restartNumberingAfterBreak="0">
    <w:nsid w:val="0D16446E"/>
    <w:multiLevelType w:val="multilevel"/>
    <w:tmpl w:val="E72874E0"/>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2905BBE"/>
    <w:multiLevelType w:val="hybridMultilevel"/>
    <w:tmpl w:val="89A0373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3AE2F18"/>
    <w:multiLevelType w:val="hybridMultilevel"/>
    <w:tmpl w:val="CBB44B1E"/>
    <w:lvl w:ilvl="0" w:tplc="136A133A">
      <w:start w:val="1"/>
      <w:numFmt w:val="decimal"/>
      <w:lvlText w:val="%1."/>
      <w:lvlJc w:val="left"/>
      <w:pPr>
        <w:ind w:left="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AAB7A6">
      <w:start w:val="1"/>
      <w:numFmt w:val="lowerLetter"/>
      <w:lvlText w:val="%2"/>
      <w:lvlJc w:val="left"/>
      <w:pPr>
        <w:ind w:left="1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E54ECB8">
      <w:start w:val="1"/>
      <w:numFmt w:val="lowerRoman"/>
      <w:lvlText w:val="%3"/>
      <w:lvlJc w:val="left"/>
      <w:pPr>
        <w:ind w:left="21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56AA998">
      <w:start w:val="1"/>
      <w:numFmt w:val="decimal"/>
      <w:lvlText w:val="%4"/>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368958">
      <w:start w:val="1"/>
      <w:numFmt w:val="lowerLetter"/>
      <w:lvlText w:val="%5"/>
      <w:lvlJc w:val="left"/>
      <w:pPr>
        <w:ind w:left="3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68A3C8E">
      <w:start w:val="1"/>
      <w:numFmt w:val="lowerRoman"/>
      <w:lvlText w:val="%6"/>
      <w:lvlJc w:val="left"/>
      <w:pPr>
        <w:ind w:left="43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9923616">
      <w:start w:val="1"/>
      <w:numFmt w:val="decimal"/>
      <w:lvlText w:val="%7"/>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74BC20">
      <w:start w:val="1"/>
      <w:numFmt w:val="lowerLetter"/>
      <w:lvlText w:val="%8"/>
      <w:lvlJc w:val="left"/>
      <w:pPr>
        <w:ind w:left="5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B6C7B30">
      <w:start w:val="1"/>
      <w:numFmt w:val="lowerRoman"/>
      <w:lvlText w:val="%9"/>
      <w:lvlJc w:val="left"/>
      <w:pPr>
        <w:ind w:left="64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5D958B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5F50B1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7204CF0"/>
    <w:multiLevelType w:val="hybridMultilevel"/>
    <w:tmpl w:val="B59244AA"/>
    <w:lvl w:ilvl="0" w:tplc="8B84CD34">
      <w:start w:val="1"/>
      <w:numFmt w:val="decimal"/>
      <w:lvlText w:val="%1."/>
      <w:lvlJc w:val="left"/>
      <w:pPr>
        <w:ind w:left="780" w:hanging="42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A5C7938"/>
    <w:multiLevelType w:val="multilevel"/>
    <w:tmpl w:val="ECEA943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FCB61CC"/>
    <w:multiLevelType w:val="multilevel"/>
    <w:tmpl w:val="CDF8547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FD2006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0872476"/>
    <w:multiLevelType w:val="multilevel"/>
    <w:tmpl w:val="ED4AC0F6"/>
    <w:styleLink w:val="WWNum26"/>
    <w:lvl w:ilvl="0">
      <w:start w:val="1"/>
      <w:numFmt w:val="decimal"/>
      <w:lvlText w:val="%1."/>
      <w:lvlJc w:val="left"/>
      <w:pPr>
        <w:ind w:left="4472" w:hanging="360"/>
      </w:pPr>
      <w:rPr>
        <w:b w:val="0"/>
        <w:i w:val="0"/>
        <w:sz w:val="22"/>
        <w:szCs w:val="22"/>
      </w:rPr>
    </w:lvl>
    <w:lvl w:ilvl="1">
      <w:start w:val="1"/>
      <w:numFmt w:val="decimal"/>
      <w:lvlText w:val="%1.%2."/>
      <w:lvlJc w:val="left"/>
      <w:pPr>
        <w:ind w:left="792" w:hanging="432"/>
      </w:pPr>
      <w:rPr>
        <w:b w:val="0"/>
        <w:i w:val="0"/>
        <w:sz w:val="22"/>
        <w:szCs w:val="22"/>
      </w:rPr>
    </w:lvl>
    <w:lvl w:ilvl="2">
      <w:start w:val="1"/>
      <w:numFmt w:val="decimal"/>
      <w:lvlText w:val="%1.%2.%3."/>
      <w:lvlJc w:val="left"/>
      <w:pPr>
        <w:ind w:left="504" w:hanging="504"/>
      </w:pPr>
      <w:rPr>
        <w:color w:val="00000A"/>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27233F4"/>
    <w:multiLevelType w:val="multilevel"/>
    <w:tmpl w:val="FE68813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29451E1"/>
    <w:multiLevelType w:val="multilevel"/>
    <w:tmpl w:val="ED78BAF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58D5EAA"/>
    <w:multiLevelType w:val="multilevel"/>
    <w:tmpl w:val="F72E40C6"/>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i w:val="0"/>
        <w:color w:val="auto"/>
        <w:sz w:val="22"/>
        <w:szCs w:val="22"/>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59344FD"/>
    <w:multiLevelType w:val="multilevel"/>
    <w:tmpl w:val="C23E4070"/>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59C1504"/>
    <w:multiLevelType w:val="hybridMultilevel"/>
    <w:tmpl w:val="6DE420F4"/>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7994245"/>
    <w:multiLevelType w:val="hybridMultilevel"/>
    <w:tmpl w:val="8D50CE7E"/>
    <w:lvl w:ilvl="0" w:tplc="0415000F">
      <w:start w:val="1"/>
      <w:numFmt w:val="decimal"/>
      <w:lvlText w:val="%1."/>
      <w:lvlJc w:val="left"/>
      <w:pPr>
        <w:tabs>
          <w:tab w:val="num" w:pos="652"/>
        </w:tabs>
        <w:ind w:left="652" w:hanging="360"/>
      </w:pPr>
    </w:lvl>
    <w:lvl w:ilvl="1" w:tplc="2EB2D46A">
      <w:start w:val="1"/>
      <w:numFmt w:val="lowerLetter"/>
      <w:pStyle w:val="Arial"/>
      <w:lvlText w:val="%2."/>
      <w:lvlJc w:val="left"/>
      <w:pPr>
        <w:tabs>
          <w:tab w:val="num" w:pos="1372"/>
        </w:tabs>
        <w:ind w:left="1372" w:hanging="360"/>
      </w:pPr>
    </w:lvl>
    <w:lvl w:ilvl="2" w:tplc="0415001B">
      <w:start w:val="1"/>
      <w:numFmt w:val="lowerRoman"/>
      <w:lvlText w:val="%3."/>
      <w:lvlJc w:val="right"/>
      <w:pPr>
        <w:tabs>
          <w:tab w:val="num" w:pos="2092"/>
        </w:tabs>
        <w:ind w:left="2092" w:hanging="180"/>
      </w:pPr>
    </w:lvl>
    <w:lvl w:ilvl="3" w:tplc="0415000F" w:tentative="1">
      <w:start w:val="1"/>
      <w:numFmt w:val="decimal"/>
      <w:lvlText w:val="%4."/>
      <w:lvlJc w:val="left"/>
      <w:pPr>
        <w:tabs>
          <w:tab w:val="num" w:pos="2812"/>
        </w:tabs>
        <w:ind w:left="2812" w:hanging="360"/>
      </w:pPr>
    </w:lvl>
    <w:lvl w:ilvl="4" w:tplc="04150019" w:tentative="1">
      <w:start w:val="1"/>
      <w:numFmt w:val="lowerLetter"/>
      <w:lvlText w:val="%5."/>
      <w:lvlJc w:val="left"/>
      <w:pPr>
        <w:tabs>
          <w:tab w:val="num" w:pos="3532"/>
        </w:tabs>
        <w:ind w:left="3532" w:hanging="360"/>
      </w:pPr>
    </w:lvl>
    <w:lvl w:ilvl="5" w:tplc="0415001B" w:tentative="1">
      <w:start w:val="1"/>
      <w:numFmt w:val="lowerRoman"/>
      <w:lvlText w:val="%6."/>
      <w:lvlJc w:val="right"/>
      <w:pPr>
        <w:tabs>
          <w:tab w:val="num" w:pos="4252"/>
        </w:tabs>
        <w:ind w:left="4252" w:hanging="180"/>
      </w:pPr>
    </w:lvl>
    <w:lvl w:ilvl="6" w:tplc="0415000F" w:tentative="1">
      <w:start w:val="1"/>
      <w:numFmt w:val="decimal"/>
      <w:lvlText w:val="%7."/>
      <w:lvlJc w:val="left"/>
      <w:pPr>
        <w:tabs>
          <w:tab w:val="num" w:pos="4972"/>
        </w:tabs>
        <w:ind w:left="4972" w:hanging="360"/>
      </w:pPr>
    </w:lvl>
    <w:lvl w:ilvl="7" w:tplc="04150019" w:tentative="1">
      <w:start w:val="1"/>
      <w:numFmt w:val="lowerLetter"/>
      <w:lvlText w:val="%8."/>
      <w:lvlJc w:val="left"/>
      <w:pPr>
        <w:tabs>
          <w:tab w:val="num" w:pos="5692"/>
        </w:tabs>
        <w:ind w:left="5692" w:hanging="360"/>
      </w:pPr>
    </w:lvl>
    <w:lvl w:ilvl="8" w:tplc="0415001B" w:tentative="1">
      <w:start w:val="1"/>
      <w:numFmt w:val="lowerRoman"/>
      <w:lvlText w:val="%9."/>
      <w:lvlJc w:val="right"/>
      <w:pPr>
        <w:tabs>
          <w:tab w:val="num" w:pos="6412"/>
        </w:tabs>
        <w:ind w:left="6412" w:hanging="180"/>
      </w:pPr>
    </w:lvl>
  </w:abstractNum>
  <w:abstractNum w:abstractNumId="23" w15:restartNumberingAfterBreak="0">
    <w:nsid w:val="297A5E3F"/>
    <w:multiLevelType w:val="multilevel"/>
    <w:tmpl w:val="D2E8BAA0"/>
    <w:lvl w:ilvl="0">
      <w:start w:val="1"/>
      <w:numFmt w:val="decimal"/>
      <w:lvlText w:val="%1."/>
      <w:lvlJc w:val="left"/>
      <w:pPr>
        <w:ind w:left="540" w:hanging="540"/>
      </w:pPr>
      <w:rPr>
        <w:rFonts w:hint="default"/>
      </w:rPr>
    </w:lvl>
    <w:lvl w:ilvl="1">
      <w:start w:val="3"/>
      <w:numFmt w:val="decimal"/>
      <w:lvlText w:val="%1.%2."/>
      <w:lvlJc w:val="left"/>
      <w:pPr>
        <w:ind w:left="1074" w:hanging="54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24" w15:restartNumberingAfterBreak="0">
    <w:nsid w:val="2BFF1D8A"/>
    <w:multiLevelType w:val="multilevel"/>
    <w:tmpl w:val="6A0002B0"/>
    <w:lvl w:ilvl="0">
      <w:start w:val="1"/>
      <w:numFmt w:val="decimal"/>
      <w:lvlText w:val="%1."/>
      <w:lvlJc w:val="left"/>
      <w:pPr>
        <w:ind w:left="360" w:hanging="360"/>
      </w:pPr>
      <w:rPr>
        <w:rFonts w:asciiTheme="minorHAnsi" w:hAnsiTheme="minorHAnsi" w:hint="default"/>
        <w:b/>
        <w:i w:val="0"/>
        <w:strike w:val="0"/>
        <w:sz w:val="22"/>
        <w:szCs w:val="22"/>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C1D1296"/>
    <w:multiLevelType w:val="multilevel"/>
    <w:tmpl w:val="5ACEFC58"/>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6" w15:restartNumberingAfterBreak="0">
    <w:nsid w:val="303D5C0F"/>
    <w:multiLevelType w:val="hybridMultilevel"/>
    <w:tmpl w:val="33965E6C"/>
    <w:lvl w:ilvl="0" w:tplc="04150017">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0CA72CA"/>
    <w:multiLevelType w:val="hybridMultilevel"/>
    <w:tmpl w:val="203E61B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3B4D48A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ECC61D1"/>
    <w:multiLevelType w:val="multilevel"/>
    <w:tmpl w:val="57BA16D6"/>
    <w:lvl w:ilvl="0">
      <w:start w:val="1"/>
      <w:numFmt w:val="decimal"/>
      <w:lvlText w:val="%1."/>
      <w:lvlJc w:val="left"/>
      <w:pPr>
        <w:ind w:left="360" w:hanging="360"/>
      </w:pPr>
      <w:rPr>
        <w:rFonts w:asciiTheme="minorHAnsi" w:hAnsiTheme="minorHAnsi" w:hint="default"/>
        <w:b w:val="0"/>
        <w:color w:val="auto"/>
        <w:sz w:val="22"/>
        <w:szCs w:val="22"/>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F8D3C1C"/>
    <w:multiLevelType w:val="hybridMultilevel"/>
    <w:tmpl w:val="F63292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3FFA172C"/>
    <w:multiLevelType w:val="hybridMultilevel"/>
    <w:tmpl w:val="CB3C4ABA"/>
    <w:lvl w:ilvl="0" w:tplc="321CE196">
      <w:start w:val="1"/>
      <w:numFmt w:val="upperRoman"/>
      <w:lvlText w:val="%1."/>
      <w:lvlJc w:val="righ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071647A"/>
    <w:multiLevelType w:val="multilevel"/>
    <w:tmpl w:val="BF88356A"/>
    <w:lvl w:ilvl="0">
      <w:start w:val="1"/>
      <w:numFmt w:val="decimal"/>
      <w:lvlText w:val="%1."/>
      <w:lvlJc w:val="left"/>
      <w:pPr>
        <w:ind w:left="360" w:hanging="360"/>
      </w:pPr>
      <w:rPr>
        <w:rFonts w:ascii="Verdana" w:hAnsi="Verdana" w:cs="Arial" w:hint="default"/>
        <w:b w:val="0"/>
        <w:strike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15:restartNumberingAfterBreak="0">
    <w:nsid w:val="416F76B4"/>
    <w:multiLevelType w:val="multilevel"/>
    <w:tmpl w:val="0734B44E"/>
    <w:lvl w:ilvl="0">
      <w:start w:val="1"/>
      <w:numFmt w:val="decimal"/>
      <w:lvlText w:val="%1."/>
      <w:lvlJc w:val="left"/>
      <w:pPr>
        <w:ind w:left="720" w:hanging="360"/>
      </w:pPr>
      <w:rPr>
        <w:rFonts w:asciiTheme="minorHAnsi" w:hAnsiTheme="minorHAnsi" w:hint="default"/>
        <w:sz w:val="22"/>
        <w:szCs w:val="22"/>
      </w:rPr>
    </w:lvl>
    <w:lvl w:ilvl="1">
      <w:start w:val="1"/>
      <w:numFmt w:val="decimal"/>
      <w:isLgl/>
      <w:lvlText w:val="%1.%2."/>
      <w:lvlJc w:val="left"/>
      <w:pPr>
        <w:ind w:left="1215" w:hanging="360"/>
      </w:pPr>
      <w:rPr>
        <w:rFonts w:hint="default"/>
        <w:b w:val="0"/>
        <w:color w:val="auto"/>
      </w:rPr>
    </w:lvl>
    <w:lvl w:ilvl="2">
      <w:start w:val="1"/>
      <w:numFmt w:val="decimal"/>
      <w:isLgl/>
      <w:lvlText w:val="%1.%2.%3."/>
      <w:lvlJc w:val="left"/>
      <w:pPr>
        <w:ind w:left="2138"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35" w15:restartNumberingAfterBreak="0">
    <w:nsid w:val="42434AF6"/>
    <w:multiLevelType w:val="multilevel"/>
    <w:tmpl w:val="55C01BF2"/>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37" w15:restartNumberingAfterBreak="0">
    <w:nsid w:val="4AA97A4A"/>
    <w:multiLevelType w:val="multilevel"/>
    <w:tmpl w:val="0028552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0DD7FEC"/>
    <w:multiLevelType w:val="multilevel"/>
    <w:tmpl w:val="B1EC1768"/>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3198"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5794A0A"/>
    <w:multiLevelType w:val="multilevel"/>
    <w:tmpl w:val="0415001F"/>
    <w:styleLink w:val="Styl1"/>
    <w:lvl w:ilvl="0">
      <w:start w:val="2"/>
      <w:numFmt w:val="decimal"/>
      <w:lvlText w:val="%1."/>
      <w:lvlJc w:val="left"/>
      <w:pPr>
        <w:ind w:left="360" w:hanging="360"/>
      </w:pPr>
    </w:lvl>
    <w:lvl w:ilvl="1">
      <w:start w:val="10"/>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78853EE"/>
    <w:multiLevelType w:val="multilevel"/>
    <w:tmpl w:val="06CC414A"/>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8F8605A"/>
    <w:multiLevelType w:val="multilevel"/>
    <w:tmpl w:val="EE5E31E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971130A"/>
    <w:multiLevelType w:val="multilevel"/>
    <w:tmpl w:val="F08CD24A"/>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9EE53B0"/>
    <w:multiLevelType w:val="multilevel"/>
    <w:tmpl w:val="84C4D6EE"/>
    <w:lvl w:ilvl="0">
      <w:start w:val="1"/>
      <w:numFmt w:val="decimal"/>
      <w:lvlText w:val="%1)"/>
      <w:lvlJc w:val="left"/>
      <w:pPr>
        <w:ind w:left="2345" w:hanging="360"/>
      </w:pPr>
      <w:rPr>
        <w:rFonts w:hint="default"/>
        <w:i w:val="0"/>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asciiTheme="minorHAnsi" w:hAnsiTheme="minorHAnsi" w:hint="default"/>
        <w:b w:val="0"/>
        <w:color w:val="auto"/>
      </w:rPr>
    </w:lvl>
    <w:lvl w:ilvl="4">
      <w:start w:val="1"/>
      <w:numFmt w:val="decimal"/>
      <w:lvlText w:val="%1.%2.%3.%4.%5."/>
      <w:lvlJc w:val="left"/>
      <w:pPr>
        <w:ind w:left="2232" w:hanging="792"/>
      </w:pPr>
      <w:rPr>
        <w:rFonts w:hint="default"/>
        <w:b w:val="0"/>
        <w:color w:val="auto"/>
      </w:rPr>
    </w:lvl>
    <w:lvl w:ilvl="5">
      <w:start w:val="1"/>
      <w:numFmt w:val="decimal"/>
      <w:lvlText w:val="%1.%2.%3.%4.%5.%6."/>
      <w:lvlJc w:val="left"/>
      <w:pPr>
        <w:ind w:left="2736" w:hanging="936"/>
      </w:pPr>
      <w:rPr>
        <w:rFonts w:hint="default"/>
        <w:b w:val="0"/>
        <w:color w:val="auto"/>
      </w:rPr>
    </w:lvl>
    <w:lvl w:ilvl="6">
      <w:start w:val="1"/>
      <w:numFmt w:val="decimal"/>
      <w:lvlText w:val="%1.%2.%3.%4.%5.%6.%7."/>
      <w:lvlJc w:val="left"/>
      <w:pPr>
        <w:ind w:left="3240" w:hanging="1080"/>
      </w:pPr>
      <w:rPr>
        <w:rFonts w:hint="default"/>
        <w:b w:val="0"/>
        <w:color w:val="auto"/>
      </w:rPr>
    </w:lvl>
    <w:lvl w:ilvl="7">
      <w:start w:val="1"/>
      <w:numFmt w:val="decimal"/>
      <w:lvlText w:val="%1.%2.%3.%4.%5.%6.%7.%8."/>
      <w:lvlJc w:val="left"/>
      <w:pPr>
        <w:ind w:left="3744" w:hanging="1224"/>
      </w:pPr>
      <w:rPr>
        <w:rFonts w:hint="default"/>
        <w:b w:val="0"/>
        <w:color w:val="auto"/>
      </w:rPr>
    </w:lvl>
    <w:lvl w:ilvl="8">
      <w:start w:val="1"/>
      <w:numFmt w:val="decimal"/>
      <w:lvlText w:val="%1.%2.%3.%4.%5.%6.%7.%8.%9."/>
      <w:lvlJc w:val="left"/>
      <w:pPr>
        <w:ind w:left="4320" w:hanging="1440"/>
      </w:pPr>
      <w:rPr>
        <w:rFonts w:hint="default"/>
        <w:b w:val="0"/>
        <w:color w:val="auto"/>
      </w:rPr>
    </w:lvl>
  </w:abstractNum>
  <w:abstractNum w:abstractNumId="44" w15:restartNumberingAfterBreak="0">
    <w:nsid w:val="5A757F54"/>
    <w:multiLevelType w:val="hybridMultilevel"/>
    <w:tmpl w:val="73389C2C"/>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B4F35D6"/>
    <w:multiLevelType w:val="hybridMultilevel"/>
    <w:tmpl w:val="3962EB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0B2599B"/>
    <w:multiLevelType w:val="multilevel"/>
    <w:tmpl w:val="ADD8B61E"/>
    <w:styleLink w:val="WWNum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7" w15:restartNumberingAfterBreak="0">
    <w:nsid w:val="641D744A"/>
    <w:multiLevelType w:val="hybridMultilevel"/>
    <w:tmpl w:val="FC8C4D60"/>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48" w15:restartNumberingAfterBreak="0">
    <w:nsid w:val="648465C4"/>
    <w:multiLevelType w:val="multilevel"/>
    <w:tmpl w:val="B15833F2"/>
    <w:lvl w:ilvl="0">
      <w:start w:val="1"/>
      <w:numFmt w:val="decimal"/>
      <w:lvlText w:val="%1."/>
      <w:lvlJc w:val="left"/>
      <w:pPr>
        <w:ind w:left="360" w:hanging="360"/>
      </w:pPr>
      <w:rPr>
        <w:rFonts w:hint="default"/>
        <w:b w:val="0"/>
        <w:color w:val="auto"/>
        <w:sz w:val="22"/>
        <w:szCs w:val="22"/>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57C1901"/>
    <w:multiLevelType w:val="multilevel"/>
    <w:tmpl w:val="55484742"/>
    <w:lvl w:ilvl="0">
      <w:start w:val="1"/>
      <w:numFmt w:val="decimal"/>
      <w:lvlText w:val="%1."/>
      <w:lvlJc w:val="left"/>
      <w:pPr>
        <w:ind w:left="720" w:hanging="360"/>
      </w:pPr>
      <w:rPr>
        <w:rFonts w:asciiTheme="minorHAnsi" w:hAnsiTheme="minorHAnsi" w:hint="default"/>
        <w:sz w:val="22"/>
        <w:szCs w:val="22"/>
      </w:rPr>
    </w:lvl>
    <w:lvl w:ilvl="1">
      <w:start w:val="1"/>
      <w:numFmt w:val="decimal"/>
      <w:isLgl/>
      <w:lvlText w:val="%1.%2."/>
      <w:lvlJc w:val="left"/>
      <w:pPr>
        <w:ind w:left="1215"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50" w15:restartNumberingAfterBreak="0">
    <w:nsid w:val="65E83498"/>
    <w:multiLevelType w:val="multilevel"/>
    <w:tmpl w:val="1FC2BE1E"/>
    <w:lvl w:ilvl="0">
      <w:start w:val="1"/>
      <w:numFmt w:val="decimal"/>
      <w:lvlText w:val="%1."/>
      <w:lvlJc w:val="left"/>
      <w:pPr>
        <w:ind w:left="360" w:hanging="360"/>
      </w:pPr>
      <w:rPr>
        <w:rFonts w:ascii="Verdana" w:hAnsi="Verdana" w:hint="default"/>
        <w:b/>
        <w:strike w:val="0"/>
        <w:sz w:val="18"/>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6D6608F"/>
    <w:multiLevelType w:val="multilevel"/>
    <w:tmpl w:val="FCFC0672"/>
    <w:lvl w:ilvl="0">
      <w:start w:val="1"/>
      <w:numFmt w:val="decimal"/>
      <w:lvlText w:val="%1."/>
      <w:lvlJc w:val="left"/>
      <w:pPr>
        <w:ind w:left="360" w:hanging="360"/>
      </w:pPr>
      <w:rPr>
        <w:b/>
        <w:color w:val="auto"/>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C4A0E80"/>
    <w:multiLevelType w:val="hybridMultilevel"/>
    <w:tmpl w:val="44586480"/>
    <w:lvl w:ilvl="0" w:tplc="07F6E324">
      <w:start w:val="1"/>
      <w:numFmt w:val="decimal"/>
      <w:lvlText w:val="%1."/>
      <w:lvlJc w:val="left"/>
      <w:pPr>
        <w:ind w:left="360" w:hanging="360"/>
      </w:pPr>
      <w:rPr>
        <w:rFonts w:hint="default"/>
        <w:b w:val="0"/>
        <w:strike w:val="0"/>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6D5760C0"/>
    <w:multiLevelType w:val="multilevel"/>
    <w:tmpl w:val="DC924D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72271179"/>
    <w:multiLevelType w:val="hybridMultilevel"/>
    <w:tmpl w:val="D90635AA"/>
    <w:lvl w:ilvl="0" w:tplc="426A43D2">
      <w:start w:val="1"/>
      <w:numFmt w:val="decimal"/>
      <w:lvlText w:val="%1."/>
      <w:lvlJc w:val="left"/>
      <w:pPr>
        <w:ind w:left="720" w:hanging="360"/>
      </w:pPr>
      <w:rPr>
        <w:rFonts w:asciiTheme="minorHAnsi" w:hAnsi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num w:numId="1">
    <w:abstractNumId w:val="13"/>
  </w:num>
  <w:num w:numId="2">
    <w:abstractNumId w:val="24"/>
  </w:num>
  <w:num w:numId="3">
    <w:abstractNumId w:val="52"/>
  </w:num>
  <w:num w:numId="4">
    <w:abstractNumId w:val="44"/>
  </w:num>
  <w:num w:numId="5">
    <w:abstractNumId w:val="39"/>
  </w:num>
  <w:num w:numId="6">
    <w:abstractNumId w:val="27"/>
  </w:num>
  <w:num w:numId="7">
    <w:abstractNumId w:val="29"/>
  </w:num>
  <w:num w:numId="8">
    <w:abstractNumId w:val="2"/>
  </w:num>
  <w:num w:numId="9">
    <w:abstractNumId w:val="10"/>
  </w:num>
  <w:num w:numId="10">
    <w:abstractNumId w:val="1"/>
  </w:num>
  <w:num w:numId="11">
    <w:abstractNumId w:val="17"/>
  </w:num>
  <w:num w:numId="12">
    <w:abstractNumId w:val="32"/>
  </w:num>
  <w:num w:numId="13">
    <w:abstractNumId w:val="38"/>
  </w:num>
  <w:num w:numId="14">
    <w:abstractNumId w:val="42"/>
  </w:num>
  <w:num w:numId="15">
    <w:abstractNumId w:val="49"/>
  </w:num>
  <w:num w:numId="16">
    <w:abstractNumId w:val="40"/>
  </w:num>
  <w:num w:numId="17">
    <w:abstractNumId w:val="37"/>
  </w:num>
  <w:num w:numId="18">
    <w:abstractNumId w:val="35"/>
  </w:num>
  <w:num w:numId="19">
    <w:abstractNumId w:val="16"/>
  </w:num>
  <w:num w:numId="20">
    <w:abstractNumId w:val="54"/>
  </w:num>
  <w:num w:numId="21">
    <w:abstractNumId w:val="19"/>
  </w:num>
  <w:num w:numId="22">
    <w:abstractNumId w:val="12"/>
  </w:num>
  <w:num w:numId="23">
    <w:abstractNumId w:val="18"/>
  </w:num>
  <w:num w:numId="24">
    <w:abstractNumId w:val="48"/>
  </w:num>
  <w:num w:numId="25">
    <w:abstractNumId w:val="6"/>
  </w:num>
  <w:num w:numId="26">
    <w:abstractNumId w:val="0"/>
  </w:num>
  <w:num w:numId="27">
    <w:abstractNumId w:val="50"/>
  </w:num>
  <w:num w:numId="28">
    <w:abstractNumId w:val="41"/>
  </w:num>
  <w:num w:numId="29">
    <w:abstractNumId w:val="55"/>
  </w:num>
  <w:num w:numId="30">
    <w:abstractNumId w:val="47"/>
  </w:num>
  <w:num w:numId="31">
    <w:abstractNumId w:val="36"/>
  </w:num>
  <w:num w:numId="32">
    <w:abstractNumId w:val="33"/>
  </w:num>
  <w:num w:numId="33">
    <w:abstractNumId w:val="22"/>
  </w:num>
  <w:num w:numId="34">
    <w:abstractNumId w:val="21"/>
  </w:num>
  <w:num w:numId="35">
    <w:abstractNumId w:val="15"/>
  </w:num>
  <w:num w:numId="36">
    <w:abstractNumId w:val="3"/>
  </w:num>
  <w:num w:numId="37">
    <w:abstractNumId w:val="46"/>
  </w:num>
  <w:num w:numId="38">
    <w:abstractNumId w:val="5"/>
  </w:num>
  <w:num w:numId="39">
    <w:abstractNumId w:val="4"/>
  </w:num>
  <w:num w:numId="40">
    <w:abstractNumId w:val="25"/>
  </w:num>
  <w:num w:numId="41">
    <w:abstractNumId w:val="23"/>
  </w:num>
  <w:num w:numId="42">
    <w:abstractNumId w:val="26"/>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num>
  <w:num w:numId="45">
    <w:abstractNumId w:val="34"/>
  </w:num>
  <w:num w:numId="46">
    <w:abstractNumId w:val="8"/>
  </w:num>
  <w:num w:numId="47">
    <w:abstractNumId w:val="11"/>
  </w:num>
  <w:num w:numId="48">
    <w:abstractNumId w:val="51"/>
  </w:num>
  <w:num w:numId="49">
    <w:abstractNumId w:val="28"/>
  </w:num>
  <w:num w:numId="50">
    <w:abstractNumId w:val="53"/>
  </w:num>
  <w:num w:numId="5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num>
  <w:num w:numId="53">
    <w:abstractNumId w:val="14"/>
  </w:num>
  <w:num w:numId="54">
    <w:abstractNumId w:val="45"/>
  </w:num>
  <w:num w:numId="55">
    <w:abstractNumId w:val="31"/>
  </w:num>
  <w:num w:numId="56">
    <w:abstractNumId w:val="7"/>
  </w:num>
  <w:num w:numId="57">
    <w:abstractNumId w:val="2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632"/>
    <w:rsid w:val="0000015A"/>
    <w:rsid w:val="00000EA7"/>
    <w:rsid w:val="000013FA"/>
    <w:rsid w:val="00001C7C"/>
    <w:rsid w:val="000020DD"/>
    <w:rsid w:val="00002820"/>
    <w:rsid w:val="000028D9"/>
    <w:rsid w:val="00002F70"/>
    <w:rsid w:val="000030E7"/>
    <w:rsid w:val="0000320B"/>
    <w:rsid w:val="000035A9"/>
    <w:rsid w:val="00004496"/>
    <w:rsid w:val="00004BA2"/>
    <w:rsid w:val="0000511F"/>
    <w:rsid w:val="00005317"/>
    <w:rsid w:val="00005469"/>
    <w:rsid w:val="000054EA"/>
    <w:rsid w:val="00005E7F"/>
    <w:rsid w:val="00005FE6"/>
    <w:rsid w:val="000069E8"/>
    <w:rsid w:val="00006C22"/>
    <w:rsid w:val="0000751D"/>
    <w:rsid w:val="00007A09"/>
    <w:rsid w:val="00007C33"/>
    <w:rsid w:val="000106F4"/>
    <w:rsid w:val="00011333"/>
    <w:rsid w:val="0001207E"/>
    <w:rsid w:val="0001258B"/>
    <w:rsid w:val="00012966"/>
    <w:rsid w:val="00012DD1"/>
    <w:rsid w:val="00013298"/>
    <w:rsid w:val="0001331E"/>
    <w:rsid w:val="00013426"/>
    <w:rsid w:val="0001345B"/>
    <w:rsid w:val="0001414D"/>
    <w:rsid w:val="000144AC"/>
    <w:rsid w:val="000157B7"/>
    <w:rsid w:val="0001665F"/>
    <w:rsid w:val="000166AD"/>
    <w:rsid w:val="00016763"/>
    <w:rsid w:val="00016CC3"/>
    <w:rsid w:val="00016F41"/>
    <w:rsid w:val="00017468"/>
    <w:rsid w:val="00017985"/>
    <w:rsid w:val="0002141D"/>
    <w:rsid w:val="00021FB9"/>
    <w:rsid w:val="000228C2"/>
    <w:rsid w:val="00022AA7"/>
    <w:rsid w:val="0002326B"/>
    <w:rsid w:val="00023780"/>
    <w:rsid w:val="00023D3A"/>
    <w:rsid w:val="0002448B"/>
    <w:rsid w:val="000245AE"/>
    <w:rsid w:val="000245B5"/>
    <w:rsid w:val="000253D5"/>
    <w:rsid w:val="00025721"/>
    <w:rsid w:val="00026BEB"/>
    <w:rsid w:val="00026FE0"/>
    <w:rsid w:val="000274A7"/>
    <w:rsid w:val="0002753D"/>
    <w:rsid w:val="000276A0"/>
    <w:rsid w:val="00030FA6"/>
    <w:rsid w:val="00031220"/>
    <w:rsid w:val="0003185B"/>
    <w:rsid w:val="00031A94"/>
    <w:rsid w:val="00031D09"/>
    <w:rsid w:val="00031ED8"/>
    <w:rsid w:val="0003210A"/>
    <w:rsid w:val="00032508"/>
    <w:rsid w:val="00032932"/>
    <w:rsid w:val="0003327A"/>
    <w:rsid w:val="000337C7"/>
    <w:rsid w:val="000344A5"/>
    <w:rsid w:val="0003450A"/>
    <w:rsid w:val="00035FC8"/>
    <w:rsid w:val="00036237"/>
    <w:rsid w:val="00036E1E"/>
    <w:rsid w:val="00036E2B"/>
    <w:rsid w:val="00037344"/>
    <w:rsid w:val="000373FF"/>
    <w:rsid w:val="00037E71"/>
    <w:rsid w:val="000402A0"/>
    <w:rsid w:val="00040715"/>
    <w:rsid w:val="00040749"/>
    <w:rsid w:val="00040BAF"/>
    <w:rsid w:val="0004149C"/>
    <w:rsid w:val="00041D34"/>
    <w:rsid w:val="000422BC"/>
    <w:rsid w:val="000425CA"/>
    <w:rsid w:val="00042713"/>
    <w:rsid w:val="00042FD3"/>
    <w:rsid w:val="0004301F"/>
    <w:rsid w:val="000432D8"/>
    <w:rsid w:val="000438F9"/>
    <w:rsid w:val="00043BCC"/>
    <w:rsid w:val="00043C0F"/>
    <w:rsid w:val="0004402D"/>
    <w:rsid w:val="00044315"/>
    <w:rsid w:val="00045FB3"/>
    <w:rsid w:val="000460E3"/>
    <w:rsid w:val="000462A5"/>
    <w:rsid w:val="00046950"/>
    <w:rsid w:val="000470CE"/>
    <w:rsid w:val="00047491"/>
    <w:rsid w:val="000477D8"/>
    <w:rsid w:val="00050981"/>
    <w:rsid w:val="00050BA7"/>
    <w:rsid w:val="00051528"/>
    <w:rsid w:val="00051F2C"/>
    <w:rsid w:val="000526C5"/>
    <w:rsid w:val="00052DDC"/>
    <w:rsid w:val="0005349A"/>
    <w:rsid w:val="00053753"/>
    <w:rsid w:val="00053A5A"/>
    <w:rsid w:val="000543CA"/>
    <w:rsid w:val="00054DD3"/>
    <w:rsid w:val="00054E79"/>
    <w:rsid w:val="00055507"/>
    <w:rsid w:val="000557CC"/>
    <w:rsid w:val="0005593C"/>
    <w:rsid w:val="00055DB0"/>
    <w:rsid w:val="000561C5"/>
    <w:rsid w:val="000571EB"/>
    <w:rsid w:val="00057749"/>
    <w:rsid w:val="0005787B"/>
    <w:rsid w:val="00060510"/>
    <w:rsid w:val="00060660"/>
    <w:rsid w:val="000618A7"/>
    <w:rsid w:val="00061C8C"/>
    <w:rsid w:val="000620EB"/>
    <w:rsid w:val="00062373"/>
    <w:rsid w:val="0006269D"/>
    <w:rsid w:val="00062B02"/>
    <w:rsid w:val="000636BD"/>
    <w:rsid w:val="00064618"/>
    <w:rsid w:val="00064668"/>
    <w:rsid w:val="00064E15"/>
    <w:rsid w:val="0006526E"/>
    <w:rsid w:val="00065A56"/>
    <w:rsid w:val="00065E57"/>
    <w:rsid w:val="0006683F"/>
    <w:rsid w:val="00067A24"/>
    <w:rsid w:val="00067DD0"/>
    <w:rsid w:val="00070181"/>
    <w:rsid w:val="00070318"/>
    <w:rsid w:val="000711DE"/>
    <w:rsid w:val="000713C6"/>
    <w:rsid w:val="0007143F"/>
    <w:rsid w:val="000716B6"/>
    <w:rsid w:val="00071753"/>
    <w:rsid w:val="00071EAB"/>
    <w:rsid w:val="000721AA"/>
    <w:rsid w:val="00072516"/>
    <w:rsid w:val="00072777"/>
    <w:rsid w:val="00074B99"/>
    <w:rsid w:val="00074E12"/>
    <w:rsid w:val="000750DE"/>
    <w:rsid w:val="00075155"/>
    <w:rsid w:val="0007753A"/>
    <w:rsid w:val="00077578"/>
    <w:rsid w:val="0008026A"/>
    <w:rsid w:val="00080834"/>
    <w:rsid w:val="00080AB1"/>
    <w:rsid w:val="00080E89"/>
    <w:rsid w:val="00082515"/>
    <w:rsid w:val="000825EA"/>
    <w:rsid w:val="000827D5"/>
    <w:rsid w:val="00082EFC"/>
    <w:rsid w:val="00085171"/>
    <w:rsid w:val="0008528D"/>
    <w:rsid w:val="000854EE"/>
    <w:rsid w:val="000856A0"/>
    <w:rsid w:val="000860E9"/>
    <w:rsid w:val="000862BE"/>
    <w:rsid w:val="00086800"/>
    <w:rsid w:val="00086ACB"/>
    <w:rsid w:val="00086FA9"/>
    <w:rsid w:val="00086FD2"/>
    <w:rsid w:val="00087237"/>
    <w:rsid w:val="00087C89"/>
    <w:rsid w:val="00087D17"/>
    <w:rsid w:val="000906E5"/>
    <w:rsid w:val="000911CA"/>
    <w:rsid w:val="00091ACF"/>
    <w:rsid w:val="000926E4"/>
    <w:rsid w:val="0009296A"/>
    <w:rsid w:val="00092EF0"/>
    <w:rsid w:val="00093223"/>
    <w:rsid w:val="00093639"/>
    <w:rsid w:val="00094A5D"/>
    <w:rsid w:val="00094C28"/>
    <w:rsid w:val="00095DFA"/>
    <w:rsid w:val="000960AC"/>
    <w:rsid w:val="00096524"/>
    <w:rsid w:val="000965A0"/>
    <w:rsid w:val="00096F0A"/>
    <w:rsid w:val="00097185"/>
    <w:rsid w:val="000A0183"/>
    <w:rsid w:val="000A029E"/>
    <w:rsid w:val="000A03AB"/>
    <w:rsid w:val="000A0B2D"/>
    <w:rsid w:val="000A0C85"/>
    <w:rsid w:val="000A0F31"/>
    <w:rsid w:val="000A1004"/>
    <w:rsid w:val="000A192A"/>
    <w:rsid w:val="000A29A3"/>
    <w:rsid w:val="000A312A"/>
    <w:rsid w:val="000A31EC"/>
    <w:rsid w:val="000A32CB"/>
    <w:rsid w:val="000A36D3"/>
    <w:rsid w:val="000A3728"/>
    <w:rsid w:val="000A37CF"/>
    <w:rsid w:val="000A3825"/>
    <w:rsid w:val="000A587B"/>
    <w:rsid w:val="000A5C52"/>
    <w:rsid w:val="000A63D7"/>
    <w:rsid w:val="000A67E3"/>
    <w:rsid w:val="000A68E9"/>
    <w:rsid w:val="000A6998"/>
    <w:rsid w:val="000A6A05"/>
    <w:rsid w:val="000A7071"/>
    <w:rsid w:val="000A7481"/>
    <w:rsid w:val="000A7BBF"/>
    <w:rsid w:val="000B04BB"/>
    <w:rsid w:val="000B0D84"/>
    <w:rsid w:val="000B0E37"/>
    <w:rsid w:val="000B1365"/>
    <w:rsid w:val="000B1F83"/>
    <w:rsid w:val="000B2241"/>
    <w:rsid w:val="000B2316"/>
    <w:rsid w:val="000B26CE"/>
    <w:rsid w:val="000B2B10"/>
    <w:rsid w:val="000B2D43"/>
    <w:rsid w:val="000B31E2"/>
    <w:rsid w:val="000B3B59"/>
    <w:rsid w:val="000B3DDE"/>
    <w:rsid w:val="000B425C"/>
    <w:rsid w:val="000B51C4"/>
    <w:rsid w:val="000B636B"/>
    <w:rsid w:val="000B63B2"/>
    <w:rsid w:val="000B63E1"/>
    <w:rsid w:val="000B6AD1"/>
    <w:rsid w:val="000B6DEF"/>
    <w:rsid w:val="000C03F7"/>
    <w:rsid w:val="000C050A"/>
    <w:rsid w:val="000C0D47"/>
    <w:rsid w:val="000C170C"/>
    <w:rsid w:val="000C174B"/>
    <w:rsid w:val="000C2200"/>
    <w:rsid w:val="000C2257"/>
    <w:rsid w:val="000C2632"/>
    <w:rsid w:val="000C26F6"/>
    <w:rsid w:val="000C37F4"/>
    <w:rsid w:val="000C3BDA"/>
    <w:rsid w:val="000C4D64"/>
    <w:rsid w:val="000C53E5"/>
    <w:rsid w:val="000C5780"/>
    <w:rsid w:val="000C58CA"/>
    <w:rsid w:val="000C602D"/>
    <w:rsid w:val="000C6A9E"/>
    <w:rsid w:val="000C6BAB"/>
    <w:rsid w:val="000C7209"/>
    <w:rsid w:val="000C77CC"/>
    <w:rsid w:val="000D0062"/>
    <w:rsid w:val="000D088C"/>
    <w:rsid w:val="000D0A17"/>
    <w:rsid w:val="000D0A96"/>
    <w:rsid w:val="000D0BAB"/>
    <w:rsid w:val="000D13EA"/>
    <w:rsid w:val="000D1C51"/>
    <w:rsid w:val="000D2520"/>
    <w:rsid w:val="000D2966"/>
    <w:rsid w:val="000D2A5D"/>
    <w:rsid w:val="000D4439"/>
    <w:rsid w:val="000D4608"/>
    <w:rsid w:val="000D5DB1"/>
    <w:rsid w:val="000D5FDC"/>
    <w:rsid w:val="000D6150"/>
    <w:rsid w:val="000D72FD"/>
    <w:rsid w:val="000D7B02"/>
    <w:rsid w:val="000E0005"/>
    <w:rsid w:val="000E134B"/>
    <w:rsid w:val="000E148D"/>
    <w:rsid w:val="000E18B9"/>
    <w:rsid w:val="000E1935"/>
    <w:rsid w:val="000E1C24"/>
    <w:rsid w:val="000E1CCE"/>
    <w:rsid w:val="000E212A"/>
    <w:rsid w:val="000E2427"/>
    <w:rsid w:val="000E2486"/>
    <w:rsid w:val="000E283C"/>
    <w:rsid w:val="000E358C"/>
    <w:rsid w:val="000E3E43"/>
    <w:rsid w:val="000E3E87"/>
    <w:rsid w:val="000E44A9"/>
    <w:rsid w:val="000E4C7E"/>
    <w:rsid w:val="000E5304"/>
    <w:rsid w:val="000E581F"/>
    <w:rsid w:val="000E5BA8"/>
    <w:rsid w:val="000E63A0"/>
    <w:rsid w:val="000E6410"/>
    <w:rsid w:val="000E725C"/>
    <w:rsid w:val="000F0C1E"/>
    <w:rsid w:val="000F0F16"/>
    <w:rsid w:val="000F1973"/>
    <w:rsid w:val="000F22F0"/>
    <w:rsid w:val="000F2B47"/>
    <w:rsid w:val="000F2E78"/>
    <w:rsid w:val="000F3924"/>
    <w:rsid w:val="000F39D7"/>
    <w:rsid w:val="000F4009"/>
    <w:rsid w:val="000F4AB9"/>
    <w:rsid w:val="000F4C48"/>
    <w:rsid w:val="000F4CB0"/>
    <w:rsid w:val="000F5917"/>
    <w:rsid w:val="000F6555"/>
    <w:rsid w:val="000F69AC"/>
    <w:rsid w:val="000F6A83"/>
    <w:rsid w:val="000F7155"/>
    <w:rsid w:val="000F7694"/>
    <w:rsid w:val="001002F8"/>
    <w:rsid w:val="0010036D"/>
    <w:rsid w:val="00101FEC"/>
    <w:rsid w:val="00102762"/>
    <w:rsid w:val="001029BE"/>
    <w:rsid w:val="00102B09"/>
    <w:rsid w:val="0010328D"/>
    <w:rsid w:val="001040AB"/>
    <w:rsid w:val="001042A0"/>
    <w:rsid w:val="00104531"/>
    <w:rsid w:val="00104C7A"/>
    <w:rsid w:val="00104DEE"/>
    <w:rsid w:val="00104EE9"/>
    <w:rsid w:val="00104F0F"/>
    <w:rsid w:val="0010514D"/>
    <w:rsid w:val="001052D0"/>
    <w:rsid w:val="00105F17"/>
    <w:rsid w:val="00106140"/>
    <w:rsid w:val="0010684C"/>
    <w:rsid w:val="00106D25"/>
    <w:rsid w:val="00107495"/>
    <w:rsid w:val="001077E2"/>
    <w:rsid w:val="00107F52"/>
    <w:rsid w:val="001100BB"/>
    <w:rsid w:val="001113A0"/>
    <w:rsid w:val="00111407"/>
    <w:rsid w:val="00112519"/>
    <w:rsid w:val="00113B30"/>
    <w:rsid w:val="00113CC5"/>
    <w:rsid w:val="00113DCA"/>
    <w:rsid w:val="00113E2F"/>
    <w:rsid w:val="00114EA3"/>
    <w:rsid w:val="00115F03"/>
    <w:rsid w:val="00116A1C"/>
    <w:rsid w:val="00116A99"/>
    <w:rsid w:val="00116DA3"/>
    <w:rsid w:val="00116F7B"/>
    <w:rsid w:val="00116FE8"/>
    <w:rsid w:val="001174DC"/>
    <w:rsid w:val="00117EE3"/>
    <w:rsid w:val="00120053"/>
    <w:rsid w:val="001208B7"/>
    <w:rsid w:val="00120EB3"/>
    <w:rsid w:val="001211F1"/>
    <w:rsid w:val="00121353"/>
    <w:rsid w:val="0012186E"/>
    <w:rsid w:val="00121A5C"/>
    <w:rsid w:val="00122987"/>
    <w:rsid w:val="00122B72"/>
    <w:rsid w:val="00122FFE"/>
    <w:rsid w:val="0012311C"/>
    <w:rsid w:val="00123599"/>
    <w:rsid w:val="001235A7"/>
    <w:rsid w:val="00123DBA"/>
    <w:rsid w:val="00123E3B"/>
    <w:rsid w:val="001243AB"/>
    <w:rsid w:val="0012496E"/>
    <w:rsid w:val="00124C7D"/>
    <w:rsid w:val="00125377"/>
    <w:rsid w:val="00125799"/>
    <w:rsid w:val="00126157"/>
    <w:rsid w:val="001261AA"/>
    <w:rsid w:val="001261EE"/>
    <w:rsid w:val="0012641E"/>
    <w:rsid w:val="00127C54"/>
    <w:rsid w:val="00130AE2"/>
    <w:rsid w:val="00130BA1"/>
    <w:rsid w:val="00130E21"/>
    <w:rsid w:val="00131334"/>
    <w:rsid w:val="00131CFF"/>
    <w:rsid w:val="00134681"/>
    <w:rsid w:val="00134EF2"/>
    <w:rsid w:val="001353E3"/>
    <w:rsid w:val="001354FC"/>
    <w:rsid w:val="001355D7"/>
    <w:rsid w:val="00135F2E"/>
    <w:rsid w:val="0013616A"/>
    <w:rsid w:val="00137280"/>
    <w:rsid w:val="00137D15"/>
    <w:rsid w:val="00137E94"/>
    <w:rsid w:val="00140112"/>
    <w:rsid w:val="00140854"/>
    <w:rsid w:val="001409A9"/>
    <w:rsid w:val="0014110E"/>
    <w:rsid w:val="00141AF3"/>
    <w:rsid w:val="00142EEE"/>
    <w:rsid w:val="00143759"/>
    <w:rsid w:val="00143AA7"/>
    <w:rsid w:val="00144DBB"/>
    <w:rsid w:val="00144E54"/>
    <w:rsid w:val="00145B12"/>
    <w:rsid w:val="001473C1"/>
    <w:rsid w:val="00147E6F"/>
    <w:rsid w:val="00150022"/>
    <w:rsid w:val="001505BF"/>
    <w:rsid w:val="001507C4"/>
    <w:rsid w:val="00150EAB"/>
    <w:rsid w:val="00151D9D"/>
    <w:rsid w:val="00151F74"/>
    <w:rsid w:val="001522B6"/>
    <w:rsid w:val="00152BDE"/>
    <w:rsid w:val="00153EB0"/>
    <w:rsid w:val="00154472"/>
    <w:rsid w:val="00154638"/>
    <w:rsid w:val="001548B7"/>
    <w:rsid w:val="00154AE3"/>
    <w:rsid w:val="00154DE9"/>
    <w:rsid w:val="00155127"/>
    <w:rsid w:val="001553BA"/>
    <w:rsid w:val="001559D7"/>
    <w:rsid w:val="0015600B"/>
    <w:rsid w:val="00160BE2"/>
    <w:rsid w:val="0016151F"/>
    <w:rsid w:val="00162078"/>
    <w:rsid w:val="00162198"/>
    <w:rsid w:val="001625C4"/>
    <w:rsid w:val="0016280F"/>
    <w:rsid w:val="00162912"/>
    <w:rsid w:val="00162F10"/>
    <w:rsid w:val="001634E5"/>
    <w:rsid w:val="00164334"/>
    <w:rsid w:val="001645D5"/>
    <w:rsid w:val="00164821"/>
    <w:rsid w:val="001650AA"/>
    <w:rsid w:val="00165E56"/>
    <w:rsid w:val="00166285"/>
    <w:rsid w:val="00166297"/>
    <w:rsid w:val="00166956"/>
    <w:rsid w:val="00166BEF"/>
    <w:rsid w:val="00166C61"/>
    <w:rsid w:val="00166E75"/>
    <w:rsid w:val="00170329"/>
    <w:rsid w:val="00170637"/>
    <w:rsid w:val="0017178F"/>
    <w:rsid w:val="00171C34"/>
    <w:rsid w:val="00171E34"/>
    <w:rsid w:val="00172D3E"/>
    <w:rsid w:val="00172F29"/>
    <w:rsid w:val="001733A6"/>
    <w:rsid w:val="001742E9"/>
    <w:rsid w:val="001746A9"/>
    <w:rsid w:val="001748C1"/>
    <w:rsid w:val="001749BA"/>
    <w:rsid w:val="001749F1"/>
    <w:rsid w:val="00174B5F"/>
    <w:rsid w:val="00174B89"/>
    <w:rsid w:val="00174CBD"/>
    <w:rsid w:val="00175301"/>
    <w:rsid w:val="00175542"/>
    <w:rsid w:val="00175A78"/>
    <w:rsid w:val="00176011"/>
    <w:rsid w:val="00177008"/>
    <w:rsid w:val="00177AEA"/>
    <w:rsid w:val="00177E8E"/>
    <w:rsid w:val="0018005C"/>
    <w:rsid w:val="001806C6"/>
    <w:rsid w:val="001807BE"/>
    <w:rsid w:val="00180B36"/>
    <w:rsid w:val="00181696"/>
    <w:rsid w:val="00181A52"/>
    <w:rsid w:val="00181A64"/>
    <w:rsid w:val="00182585"/>
    <w:rsid w:val="001828ED"/>
    <w:rsid w:val="00182EFD"/>
    <w:rsid w:val="001830D9"/>
    <w:rsid w:val="00183565"/>
    <w:rsid w:val="0018371C"/>
    <w:rsid w:val="0018449C"/>
    <w:rsid w:val="0018450F"/>
    <w:rsid w:val="001850FC"/>
    <w:rsid w:val="00185174"/>
    <w:rsid w:val="00185517"/>
    <w:rsid w:val="00185664"/>
    <w:rsid w:val="00185783"/>
    <w:rsid w:val="0018583B"/>
    <w:rsid w:val="00185A05"/>
    <w:rsid w:val="00185C6B"/>
    <w:rsid w:val="00187B7B"/>
    <w:rsid w:val="00187E0C"/>
    <w:rsid w:val="00190473"/>
    <w:rsid w:val="00190C28"/>
    <w:rsid w:val="00191DE0"/>
    <w:rsid w:val="00192431"/>
    <w:rsid w:val="00192962"/>
    <w:rsid w:val="00192DFC"/>
    <w:rsid w:val="00193155"/>
    <w:rsid w:val="00193422"/>
    <w:rsid w:val="001940BB"/>
    <w:rsid w:val="00194B72"/>
    <w:rsid w:val="00194E44"/>
    <w:rsid w:val="001952E9"/>
    <w:rsid w:val="001956E0"/>
    <w:rsid w:val="00195D41"/>
    <w:rsid w:val="00195EA5"/>
    <w:rsid w:val="00196FA8"/>
    <w:rsid w:val="001970A5"/>
    <w:rsid w:val="001978E6"/>
    <w:rsid w:val="00197BD8"/>
    <w:rsid w:val="001A00CF"/>
    <w:rsid w:val="001A090D"/>
    <w:rsid w:val="001A0E05"/>
    <w:rsid w:val="001A185B"/>
    <w:rsid w:val="001A1B98"/>
    <w:rsid w:val="001A1DE5"/>
    <w:rsid w:val="001A2811"/>
    <w:rsid w:val="001A2B65"/>
    <w:rsid w:val="001A57CD"/>
    <w:rsid w:val="001A5C1F"/>
    <w:rsid w:val="001A60C7"/>
    <w:rsid w:val="001A6814"/>
    <w:rsid w:val="001A7813"/>
    <w:rsid w:val="001A790C"/>
    <w:rsid w:val="001A7A41"/>
    <w:rsid w:val="001B0C3C"/>
    <w:rsid w:val="001B0D2E"/>
    <w:rsid w:val="001B0D92"/>
    <w:rsid w:val="001B11E6"/>
    <w:rsid w:val="001B12AC"/>
    <w:rsid w:val="001B20B0"/>
    <w:rsid w:val="001B24FB"/>
    <w:rsid w:val="001B280D"/>
    <w:rsid w:val="001B2D70"/>
    <w:rsid w:val="001B3759"/>
    <w:rsid w:val="001B464E"/>
    <w:rsid w:val="001B53F4"/>
    <w:rsid w:val="001B674D"/>
    <w:rsid w:val="001B6D09"/>
    <w:rsid w:val="001B6F85"/>
    <w:rsid w:val="001B7283"/>
    <w:rsid w:val="001B7DCB"/>
    <w:rsid w:val="001C0502"/>
    <w:rsid w:val="001C096C"/>
    <w:rsid w:val="001C176A"/>
    <w:rsid w:val="001C187D"/>
    <w:rsid w:val="001C18C9"/>
    <w:rsid w:val="001C1EB0"/>
    <w:rsid w:val="001C2237"/>
    <w:rsid w:val="001C2AA3"/>
    <w:rsid w:val="001C2AAF"/>
    <w:rsid w:val="001C3760"/>
    <w:rsid w:val="001C3A53"/>
    <w:rsid w:val="001C3D9F"/>
    <w:rsid w:val="001C4359"/>
    <w:rsid w:val="001C435D"/>
    <w:rsid w:val="001C4AAB"/>
    <w:rsid w:val="001C4D89"/>
    <w:rsid w:val="001C4F72"/>
    <w:rsid w:val="001C5991"/>
    <w:rsid w:val="001C62D4"/>
    <w:rsid w:val="001C64E1"/>
    <w:rsid w:val="001C6623"/>
    <w:rsid w:val="001C66BE"/>
    <w:rsid w:val="001C697A"/>
    <w:rsid w:val="001D00F0"/>
    <w:rsid w:val="001D0264"/>
    <w:rsid w:val="001D0304"/>
    <w:rsid w:val="001D0747"/>
    <w:rsid w:val="001D1297"/>
    <w:rsid w:val="001D161A"/>
    <w:rsid w:val="001D1C96"/>
    <w:rsid w:val="001D303F"/>
    <w:rsid w:val="001D3C10"/>
    <w:rsid w:val="001D3C6D"/>
    <w:rsid w:val="001D40B1"/>
    <w:rsid w:val="001D42E0"/>
    <w:rsid w:val="001D5D9D"/>
    <w:rsid w:val="001D634E"/>
    <w:rsid w:val="001D6442"/>
    <w:rsid w:val="001D6C20"/>
    <w:rsid w:val="001D71BF"/>
    <w:rsid w:val="001D71D1"/>
    <w:rsid w:val="001D75D8"/>
    <w:rsid w:val="001D782E"/>
    <w:rsid w:val="001E05BF"/>
    <w:rsid w:val="001E0AAB"/>
    <w:rsid w:val="001E0C4B"/>
    <w:rsid w:val="001E1414"/>
    <w:rsid w:val="001E1463"/>
    <w:rsid w:val="001E250E"/>
    <w:rsid w:val="001E25F1"/>
    <w:rsid w:val="001E4294"/>
    <w:rsid w:val="001E51F3"/>
    <w:rsid w:val="001E5250"/>
    <w:rsid w:val="001E61F1"/>
    <w:rsid w:val="001E63E8"/>
    <w:rsid w:val="001E67FC"/>
    <w:rsid w:val="001E686A"/>
    <w:rsid w:val="001E6B53"/>
    <w:rsid w:val="001E6C32"/>
    <w:rsid w:val="001F0351"/>
    <w:rsid w:val="001F0759"/>
    <w:rsid w:val="001F0B50"/>
    <w:rsid w:val="001F0C93"/>
    <w:rsid w:val="001F0E12"/>
    <w:rsid w:val="001F0FB4"/>
    <w:rsid w:val="001F1A59"/>
    <w:rsid w:val="001F1F8A"/>
    <w:rsid w:val="001F1F98"/>
    <w:rsid w:val="001F27FB"/>
    <w:rsid w:val="001F3A62"/>
    <w:rsid w:val="001F3D84"/>
    <w:rsid w:val="001F3E39"/>
    <w:rsid w:val="001F3ED0"/>
    <w:rsid w:val="001F44E6"/>
    <w:rsid w:val="001F450F"/>
    <w:rsid w:val="001F45A1"/>
    <w:rsid w:val="001F4B02"/>
    <w:rsid w:val="001F52EB"/>
    <w:rsid w:val="001F535B"/>
    <w:rsid w:val="001F5748"/>
    <w:rsid w:val="001F59D5"/>
    <w:rsid w:val="001F5A67"/>
    <w:rsid w:val="001F5F52"/>
    <w:rsid w:val="001F5FEC"/>
    <w:rsid w:val="001F62A3"/>
    <w:rsid w:val="001F6F34"/>
    <w:rsid w:val="001F72DB"/>
    <w:rsid w:val="001F78D1"/>
    <w:rsid w:val="001F7E25"/>
    <w:rsid w:val="00200204"/>
    <w:rsid w:val="00200A65"/>
    <w:rsid w:val="00201B3E"/>
    <w:rsid w:val="00201E87"/>
    <w:rsid w:val="00201EDE"/>
    <w:rsid w:val="002021F4"/>
    <w:rsid w:val="002025AB"/>
    <w:rsid w:val="00202CB5"/>
    <w:rsid w:val="00202D5E"/>
    <w:rsid w:val="00202E85"/>
    <w:rsid w:val="00203310"/>
    <w:rsid w:val="0020349E"/>
    <w:rsid w:val="00203BE5"/>
    <w:rsid w:val="00203C5E"/>
    <w:rsid w:val="002048B0"/>
    <w:rsid w:val="002050A3"/>
    <w:rsid w:val="0020564D"/>
    <w:rsid w:val="00205919"/>
    <w:rsid w:val="00205DBF"/>
    <w:rsid w:val="00205DF4"/>
    <w:rsid w:val="0020635B"/>
    <w:rsid w:val="00206721"/>
    <w:rsid w:val="0020696C"/>
    <w:rsid w:val="00206F56"/>
    <w:rsid w:val="00207C77"/>
    <w:rsid w:val="00207CA2"/>
    <w:rsid w:val="00210225"/>
    <w:rsid w:val="002102D7"/>
    <w:rsid w:val="002103D3"/>
    <w:rsid w:val="00210AA0"/>
    <w:rsid w:val="00210B45"/>
    <w:rsid w:val="0021163B"/>
    <w:rsid w:val="00211ACD"/>
    <w:rsid w:val="00212596"/>
    <w:rsid w:val="002125DC"/>
    <w:rsid w:val="0021287D"/>
    <w:rsid w:val="002130EB"/>
    <w:rsid w:val="002133CE"/>
    <w:rsid w:val="00213594"/>
    <w:rsid w:val="002135DF"/>
    <w:rsid w:val="00214365"/>
    <w:rsid w:val="0021449D"/>
    <w:rsid w:val="00214663"/>
    <w:rsid w:val="00214AD2"/>
    <w:rsid w:val="002150FD"/>
    <w:rsid w:val="00215363"/>
    <w:rsid w:val="0021573C"/>
    <w:rsid w:val="002159CE"/>
    <w:rsid w:val="00215BF7"/>
    <w:rsid w:val="00215CE3"/>
    <w:rsid w:val="0021687A"/>
    <w:rsid w:val="00216EFD"/>
    <w:rsid w:val="00217FF9"/>
    <w:rsid w:val="00220073"/>
    <w:rsid w:val="00220B60"/>
    <w:rsid w:val="002214B6"/>
    <w:rsid w:val="002216C5"/>
    <w:rsid w:val="00223963"/>
    <w:rsid w:val="00224352"/>
    <w:rsid w:val="002255BE"/>
    <w:rsid w:val="002263E7"/>
    <w:rsid w:val="002268B5"/>
    <w:rsid w:val="0022703B"/>
    <w:rsid w:val="002272CF"/>
    <w:rsid w:val="00227798"/>
    <w:rsid w:val="0022799B"/>
    <w:rsid w:val="00227D7F"/>
    <w:rsid w:val="00230853"/>
    <w:rsid w:val="00230CE0"/>
    <w:rsid w:val="00231629"/>
    <w:rsid w:val="00231C85"/>
    <w:rsid w:val="002321FC"/>
    <w:rsid w:val="002327DF"/>
    <w:rsid w:val="00232B28"/>
    <w:rsid w:val="00232BBD"/>
    <w:rsid w:val="00233072"/>
    <w:rsid w:val="00233511"/>
    <w:rsid w:val="002345AF"/>
    <w:rsid w:val="00234ED3"/>
    <w:rsid w:val="00235154"/>
    <w:rsid w:val="00235B33"/>
    <w:rsid w:val="00235B92"/>
    <w:rsid w:val="00235C0A"/>
    <w:rsid w:val="00235C39"/>
    <w:rsid w:val="002361E6"/>
    <w:rsid w:val="00236666"/>
    <w:rsid w:val="00236726"/>
    <w:rsid w:val="00236E2A"/>
    <w:rsid w:val="00237BDB"/>
    <w:rsid w:val="002407AB"/>
    <w:rsid w:val="0024100E"/>
    <w:rsid w:val="0024127B"/>
    <w:rsid w:val="002413E0"/>
    <w:rsid w:val="00242676"/>
    <w:rsid w:val="00242D25"/>
    <w:rsid w:val="0024315F"/>
    <w:rsid w:val="002433BD"/>
    <w:rsid w:val="002438DB"/>
    <w:rsid w:val="00243A3F"/>
    <w:rsid w:val="00244407"/>
    <w:rsid w:val="0024484D"/>
    <w:rsid w:val="00244E64"/>
    <w:rsid w:val="00244EF4"/>
    <w:rsid w:val="00245041"/>
    <w:rsid w:val="002453BD"/>
    <w:rsid w:val="0024711B"/>
    <w:rsid w:val="002471D6"/>
    <w:rsid w:val="00247599"/>
    <w:rsid w:val="00247B06"/>
    <w:rsid w:val="00250006"/>
    <w:rsid w:val="002500A3"/>
    <w:rsid w:val="00250156"/>
    <w:rsid w:val="00251375"/>
    <w:rsid w:val="0025170C"/>
    <w:rsid w:val="00251F7D"/>
    <w:rsid w:val="0025232B"/>
    <w:rsid w:val="002524E0"/>
    <w:rsid w:val="00252750"/>
    <w:rsid w:val="00252798"/>
    <w:rsid w:val="00252C3F"/>
    <w:rsid w:val="00252CF0"/>
    <w:rsid w:val="00253072"/>
    <w:rsid w:val="00253088"/>
    <w:rsid w:val="002538E8"/>
    <w:rsid w:val="0025391F"/>
    <w:rsid w:val="00253DE2"/>
    <w:rsid w:val="0025588A"/>
    <w:rsid w:val="00255CD2"/>
    <w:rsid w:val="00256984"/>
    <w:rsid w:val="00256B69"/>
    <w:rsid w:val="00256B83"/>
    <w:rsid w:val="00256EE2"/>
    <w:rsid w:val="0025721C"/>
    <w:rsid w:val="00257A0A"/>
    <w:rsid w:val="00257A0F"/>
    <w:rsid w:val="00257BF9"/>
    <w:rsid w:val="00260108"/>
    <w:rsid w:val="00260E61"/>
    <w:rsid w:val="00260FB1"/>
    <w:rsid w:val="0026249A"/>
    <w:rsid w:val="0026279D"/>
    <w:rsid w:val="00263268"/>
    <w:rsid w:val="00264643"/>
    <w:rsid w:val="00264788"/>
    <w:rsid w:val="0026491F"/>
    <w:rsid w:val="0026492A"/>
    <w:rsid w:val="002653A0"/>
    <w:rsid w:val="00265CCE"/>
    <w:rsid w:val="00266DBA"/>
    <w:rsid w:val="00267317"/>
    <w:rsid w:val="0026783C"/>
    <w:rsid w:val="00267A5C"/>
    <w:rsid w:val="00267E4B"/>
    <w:rsid w:val="00270D5C"/>
    <w:rsid w:val="002712FC"/>
    <w:rsid w:val="002715BE"/>
    <w:rsid w:val="002719FB"/>
    <w:rsid w:val="00272307"/>
    <w:rsid w:val="002729C0"/>
    <w:rsid w:val="00272D5F"/>
    <w:rsid w:val="002730C6"/>
    <w:rsid w:val="00273399"/>
    <w:rsid w:val="0027375E"/>
    <w:rsid w:val="00273C70"/>
    <w:rsid w:val="002741EC"/>
    <w:rsid w:val="002746E4"/>
    <w:rsid w:val="00274FFF"/>
    <w:rsid w:val="002756A3"/>
    <w:rsid w:val="00275AAB"/>
    <w:rsid w:val="00275F70"/>
    <w:rsid w:val="0027638E"/>
    <w:rsid w:val="00276472"/>
    <w:rsid w:val="00277221"/>
    <w:rsid w:val="00277248"/>
    <w:rsid w:val="00277805"/>
    <w:rsid w:val="002802FD"/>
    <w:rsid w:val="0028031D"/>
    <w:rsid w:val="002814DD"/>
    <w:rsid w:val="002817DA"/>
    <w:rsid w:val="0028192F"/>
    <w:rsid w:val="00282A45"/>
    <w:rsid w:val="00282A5F"/>
    <w:rsid w:val="002833AC"/>
    <w:rsid w:val="002833B2"/>
    <w:rsid w:val="0028357E"/>
    <w:rsid w:val="00283A5B"/>
    <w:rsid w:val="002846CF"/>
    <w:rsid w:val="00284867"/>
    <w:rsid w:val="00284ED3"/>
    <w:rsid w:val="00285DE2"/>
    <w:rsid w:val="00286066"/>
    <w:rsid w:val="00286E8C"/>
    <w:rsid w:val="00286F86"/>
    <w:rsid w:val="0028749F"/>
    <w:rsid w:val="002878A1"/>
    <w:rsid w:val="00287F35"/>
    <w:rsid w:val="00290937"/>
    <w:rsid w:val="002909F7"/>
    <w:rsid w:val="00290B03"/>
    <w:rsid w:val="00290FBF"/>
    <w:rsid w:val="00291BED"/>
    <w:rsid w:val="00292285"/>
    <w:rsid w:val="00292604"/>
    <w:rsid w:val="002939CB"/>
    <w:rsid w:val="00293FEF"/>
    <w:rsid w:val="002941BF"/>
    <w:rsid w:val="0029422F"/>
    <w:rsid w:val="0029449E"/>
    <w:rsid w:val="00294AC0"/>
    <w:rsid w:val="002956E5"/>
    <w:rsid w:val="002959CF"/>
    <w:rsid w:val="002962A2"/>
    <w:rsid w:val="0029638F"/>
    <w:rsid w:val="00296910"/>
    <w:rsid w:val="00296BAF"/>
    <w:rsid w:val="00297A73"/>
    <w:rsid w:val="002A1292"/>
    <w:rsid w:val="002A16CB"/>
    <w:rsid w:val="002A17CC"/>
    <w:rsid w:val="002A1CA8"/>
    <w:rsid w:val="002A1E15"/>
    <w:rsid w:val="002A2AFB"/>
    <w:rsid w:val="002A2D87"/>
    <w:rsid w:val="002A4FC2"/>
    <w:rsid w:val="002A5C67"/>
    <w:rsid w:val="002A62B2"/>
    <w:rsid w:val="002A667A"/>
    <w:rsid w:val="002A6837"/>
    <w:rsid w:val="002A7F62"/>
    <w:rsid w:val="002B01C7"/>
    <w:rsid w:val="002B038A"/>
    <w:rsid w:val="002B075F"/>
    <w:rsid w:val="002B0C9A"/>
    <w:rsid w:val="002B147D"/>
    <w:rsid w:val="002B16CE"/>
    <w:rsid w:val="002B182E"/>
    <w:rsid w:val="002B1F48"/>
    <w:rsid w:val="002B218E"/>
    <w:rsid w:val="002B2929"/>
    <w:rsid w:val="002B2D62"/>
    <w:rsid w:val="002B34EF"/>
    <w:rsid w:val="002B3CCC"/>
    <w:rsid w:val="002B4F2E"/>
    <w:rsid w:val="002B548C"/>
    <w:rsid w:val="002B54F0"/>
    <w:rsid w:val="002B5B88"/>
    <w:rsid w:val="002B5CDF"/>
    <w:rsid w:val="002B6174"/>
    <w:rsid w:val="002B68DE"/>
    <w:rsid w:val="002B69F8"/>
    <w:rsid w:val="002B6BB3"/>
    <w:rsid w:val="002B7B45"/>
    <w:rsid w:val="002C0816"/>
    <w:rsid w:val="002C08A7"/>
    <w:rsid w:val="002C0DCC"/>
    <w:rsid w:val="002C1011"/>
    <w:rsid w:val="002C1765"/>
    <w:rsid w:val="002C2B7E"/>
    <w:rsid w:val="002C2D51"/>
    <w:rsid w:val="002C415D"/>
    <w:rsid w:val="002C4A8B"/>
    <w:rsid w:val="002C4CD4"/>
    <w:rsid w:val="002C522C"/>
    <w:rsid w:val="002C5649"/>
    <w:rsid w:val="002C5FC3"/>
    <w:rsid w:val="002C64A5"/>
    <w:rsid w:val="002C7626"/>
    <w:rsid w:val="002C7E0F"/>
    <w:rsid w:val="002D010E"/>
    <w:rsid w:val="002D1091"/>
    <w:rsid w:val="002D1684"/>
    <w:rsid w:val="002D202A"/>
    <w:rsid w:val="002D25F4"/>
    <w:rsid w:val="002D3088"/>
    <w:rsid w:val="002D3AEE"/>
    <w:rsid w:val="002D3CA3"/>
    <w:rsid w:val="002D3F4A"/>
    <w:rsid w:val="002D418F"/>
    <w:rsid w:val="002D4C09"/>
    <w:rsid w:val="002D4CB5"/>
    <w:rsid w:val="002D5054"/>
    <w:rsid w:val="002D55FB"/>
    <w:rsid w:val="002D5A28"/>
    <w:rsid w:val="002D5B38"/>
    <w:rsid w:val="002D5D08"/>
    <w:rsid w:val="002D6326"/>
    <w:rsid w:val="002D65DC"/>
    <w:rsid w:val="002D6B6E"/>
    <w:rsid w:val="002D6E9A"/>
    <w:rsid w:val="002D6EC9"/>
    <w:rsid w:val="002D71E6"/>
    <w:rsid w:val="002D79E9"/>
    <w:rsid w:val="002E0B32"/>
    <w:rsid w:val="002E0B83"/>
    <w:rsid w:val="002E0C56"/>
    <w:rsid w:val="002E0D3C"/>
    <w:rsid w:val="002E2542"/>
    <w:rsid w:val="002E26FB"/>
    <w:rsid w:val="002E389F"/>
    <w:rsid w:val="002E416E"/>
    <w:rsid w:val="002E5064"/>
    <w:rsid w:val="002E567F"/>
    <w:rsid w:val="002E58E0"/>
    <w:rsid w:val="002E5D85"/>
    <w:rsid w:val="002E6477"/>
    <w:rsid w:val="002E6620"/>
    <w:rsid w:val="002E6741"/>
    <w:rsid w:val="002E679C"/>
    <w:rsid w:val="002E6A35"/>
    <w:rsid w:val="002E7036"/>
    <w:rsid w:val="002E7323"/>
    <w:rsid w:val="002E7655"/>
    <w:rsid w:val="002E775C"/>
    <w:rsid w:val="002E791B"/>
    <w:rsid w:val="002E7CAE"/>
    <w:rsid w:val="002E7D5E"/>
    <w:rsid w:val="002F07F6"/>
    <w:rsid w:val="002F0CA2"/>
    <w:rsid w:val="002F0D47"/>
    <w:rsid w:val="002F12F8"/>
    <w:rsid w:val="002F13FE"/>
    <w:rsid w:val="002F14C5"/>
    <w:rsid w:val="002F1A3F"/>
    <w:rsid w:val="002F1D03"/>
    <w:rsid w:val="002F1EDB"/>
    <w:rsid w:val="002F2514"/>
    <w:rsid w:val="002F2D7C"/>
    <w:rsid w:val="002F2D87"/>
    <w:rsid w:val="002F386B"/>
    <w:rsid w:val="002F3DDC"/>
    <w:rsid w:val="002F3FB1"/>
    <w:rsid w:val="002F4CFD"/>
    <w:rsid w:val="002F5124"/>
    <w:rsid w:val="002F5518"/>
    <w:rsid w:val="002F5BC9"/>
    <w:rsid w:val="002F65B7"/>
    <w:rsid w:val="002F6795"/>
    <w:rsid w:val="002F6985"/>
    <w:rsid w:val="002F7529"/>
    <w:rsid w:val="003008A0"/>
    <w:rsid w:val="0030098D"/>
    <w:rsid w:val="00300C6A"/>
    <w:rsid w:val="00300DE2"/>
    <w:rsid w:val="0030126A"/>
    <w:rsid w:val="00302012"/>
    <w:rsid w:val="003021B0"/>
    <w:rsid w:val="00302612"/>
    <w:rsid w:val="00302664"/>
    <w:rsid w:val="00302D0D"/>
    <w:rsid w:val="00302FD0"/>
    <w:rsid w:val="0030352A"/>
    <w:rsid w:val="0030393D"/>
    <w:rsid w:val="003048B3"/>
    <w:rsid w:val="00304F5D"/>
    <w:rsid w:val="00305434"/>
    <w:rsid w:val="0030573B"/>
    <w:rsid w:val="00305B07"/>
    <w:rsid w:val="00305BE0"/>
    <w:rsid w:val="0030622E"/>
    <w:rsid w:val="0030682C"/>
    <w:rsid w:val="0030721D"/>
    <w:rsid w:val="003078E3"/>
    <w:rsid w:val="00307C80"/>
    <w:rsid w:val="0031064B"/>
    <w:rsid w:val="003107DA"/>
    <w:rsid w:val="003117C8"/>
    <w:rsid w:val="0031284E"/>
    <w:rsid w:val="00312EB1"/>
    <w:rsid w:val="00312EEE"/>
    <w:rsid w:val="00313FF2"/>
    <w:rsid w:val="00314056"/>
    <w:rsid w:val="0031477D"/>
    <w:rsid w:val="00315199"/>
    <w:rsid w:val="003152F6"/>
    <w:rsid w:val="003169F3"/>
    <w:rsid w:val="00316E1F"/>
    <w:rsid w:val="00317390"/>
    <w:rsid w:val="0031763A"/>
    <w:rsid w:val="00320427"/>
    <w:rsid w:val="0032062F"/>
    <w:rsid w:val="003207EE"/>
    <w:rsid w:val="00320E06"/>
    <w:rsid w:val="003222B1"/>
    <w:rsid w:val="00323D77"/>
    <w:rsid w:val="0032527C"/>
    <w:rsid w:val="00325447"/>
    <w:rsid w:val="003268EE"/>
    <w:rsid w:val="00326E64"/>
    <w:rsid w:val="003273F9"/>
    <w:rsid w:val="00327AF0"/>
    <w:rsid w:val="003300B3"/>
    <w:rsid w:val="00330B63"/>
    <w:rsid w:val="00331223"/>
    <w:rsid w:val="003314F2"/>
    <w:rsid w:val="00331A60"/>
    <w:rsid w:val="00332926"/>
    <w:rsid w:val="00332B11"/>
    <w:rsid w:val="00333285"/>
    <w:rsid w:val="0033356E"/>
    <w:rsid w:val="00333FEA"/>
    <w:rsid w:val="00334368"/>
    <w:rsid w:val="00334A3B"/>
    <w:rsid w:val="00334D6D"/>
    <w:rsid w:val="00334DC8"/>
    <w:rsid w:val="003353A0"/>
    <w:rsid w:val="003356E4"/>
    <w:rsid w:val="003359CD"/>
    <w:rsid w:val="00337909"/>
    <w:rsid w:val="00337FDD"/>
    <w:rsid w:val="00340F14"/>
    <w:rsid w:val="0034101D"/>
    <w:rsid w:val="00341379"/>
    <w:rsid w:val="00341E4F"/>
    <w:rsid w:val="003422FB"/>
    <w:rsid w:val="00342701"/>
    <w:rsid w:val="003436C5"/>
    <w:rsid w:val="00343A5F"/>
    <w:rsid w:val="00343D4B"/>
    <w:rsid w:val="003440F8"/>
    <w:rsid w:val="003449C1"/>
    <w:rsid w:val="00345B57"/>
    <w:rsid w:val="00345C4B"/>
    <w:rsid w:val="00345EEA"/>
    <w:rsid w:val="00346379"/>
    <w:rsid w:val="0034644A"/>
    <w:rsid w:val="00346650"/>
    <w:rsid w:val="00346813"/>
    <w:rsid w:val="003473D7"/>
    <w:rsid w:val="003477BB"/>
    <w:rsid w:val="003479DD"/>
    <w:rsid w:val="00347FF9"/>
    <w:rsid w:val="003506BB"/>
    <w:rsid w:val="00352086"/>
    <w:rsid w:val="00352FF1"/>
    <w:rsid w:val="00353466"/>
    <w:rsid w:val="00353E3F"/>
    <w:rsid w:val="0035495B"/>
    <w:rsid w:val="00354FDE"/>
    <w:rsid w:val="003554BC"/>
    <w:rsid w:val="0035592D"/>
    <w:rsid w:val="00355B0D"/>
    <w:rsid w:val="003600DF"/>
    <w:rsid w:val="00360566"/>
    <w:rsid w:val="0036092C"/>
    <w:rsid w:val="00360F6B"/>
    <w:rsid w:val="00361491"/>
    <w:rsid w:val="00361C5F"/>
    <w:rsid w:val="00361DA8"/>
    <w:rsid w:val="003628E4"/>
    <w:rsid w:val="00362CDF"/>
    <w:rsid w:val="00362FF6"/>
    <w:rsid w:val="0036316E"/>
    <w:rsid w:val="003633C3"/>
    <w:rsid w:val="00363DF2"/>
    <w:rsid w:val="0036437F"/>
    <w:rsid w:val="003643EA"/>
    <w:rsid w:val="00364501"/>
    <w:rsid w:val="00364DE5"/>
    <w:rsid w:val="0036506E"/>
    <w:rsid w:val="003658F2"/>
    <w:rsid w:val="00365A6F"/>
    <w:rsid w:val="00365AD1"/>
    <w:rsid w:val="0036695F"/>
    <w:rsid w:val="00366FB9"/>
    <w:rsid w:val="00367DD7"/>
    <w:rsid w:val="00370445"/>
    <w:rsid w:val="003705F6"/>
    <w:rsid w:val="00370601"/>
    <w:rsid w:val="003707E2"/>
    <w:rsid w:val="00370D59"/>
    <w:rsid w:val="003718E6"/>
    <w:rsid w:val="003718FD"/>
    <w:rsid w:val="003723C8"/>
    <w:rsid w:val="00373229"/>
    <w:rsid w:val="003735A1"/>
    <w:rsid w:val="0037382A"/>
    <w:rsid w:val="00373915"/>
    <w:rsid w:val="00373AC5"/>
    <w:rsid w:val="0037425F"/>
    <w:rsid w:val="00374861"/>
    <w:rsid w:val="00375302"/>
    <w:rsid w:val="0037547A"/>
    <w:rsid w:val="00376B8D"/>
    <w:rsid w:val="00376D21"/>
    <w:rsid w:val="003773E6"/>
    <w:rsid w:val="00377487"/>
    <w:rsid w:val="00377F3B"/>
    <w:rsid w:val="0038013E"/>
    <w:rsid w:val="00380605"/>
    <w:rsid w:val="00380C80"/>
    <w:rsid w:val="00380E95"/>
    <w:rsid w:val="00380FB7"/>
    <w:rsid w:val="00382876"/>
    <w:rsid w:val="003828A1"/>
    <w:rsid w:val="00382D17"/>
    <w:rsid w:val="00382D63"/>
    <w:rsid w:val="00383029"/>
    <w:rsid w:val="003835CF"/>
    <w:rsid w:val="0038500C"/>
    <w:rsid w:val="003858FA"/>
    <w:rsid w:val="0038636A"/>
    <w:rsid w:val="00386681"/>
    <w:rsid w:val="00386E24"/>
    <w:rsid w:val="003873A7"/>
    <w:rsid w:val="00387A1C"/>
    <w:rsid w:val="00387C33"/>
    <w:rsid w:val="00387E94"/>
    <w:rsid w:val="00387F6B"/>
    <w:rsid w:val="0039037B"/>
    <w:rsid w:val="00390BBC"/>
    <w:rsid w:val="00390BE4"/>
    <w:rsid w:val="00390DC3"/>
    <w:rsid w:val="003913D8"/>
    <w:rsid w:val="003914EC"/>
    <w:rsid w:val="00391B5D"/>
    <w:rsid w:val="00391E37"/>
    <w:rsid w:val="00392213"/>
    <w:rsid w:val="00392D01"/>
    <w:rsid w:val="003936C9"/>
    <w:rsid w:val="0039550C"/>
    <w:rsid w:val="00395A30"/>
    <w:rsid w:val="00395B0D"/>
    <w:rsid w:val="003969CB"/>
    <w:rsid w:val="00396A72"/>
    <w:rsid w:val="00397423"/>
    <w:rsid w:val="00397C6C"/>
    <w:rsid w:val="003A18CA"/>
    <w:rsid w:val="003A20C2"/>
    <w:rsid w:val="003A254B"/>
    <w:rsid w:val="003A26AA"/>
    <w:rsid w:val="003A27A8"/>
    <w:rsid w:val="003A2874"/>
    <w:rsid w:val="003A36F7"/>
    <w:rsid w:val="003A3ECC"/>
    <w:rsid w:val="003A4368"/>
    <w:rsid w:val="003A54D6"/>
    <w:rsid w:val="003A664B"/>
    <w:rsid w:val="003A70EC"/>
    <w:rsid w:val="003A73E6"/>
    <w:rsid w:val="003A76B9"/>
    <w:rsid w:val="003A7C8C"/>
    <w:rsid w:val="003B0064"/>
    <w:rsid w:val="003B049D"/>
    <w:rsid w:val="003B10D2"/>
    <w:rsid w:val="003B14DE"/>
    <w:rsid w:val="003B1EB3"/>
    <w:rsid w:val="003B2642"/>
    <w:rsid w:val="003B277C"/>
    <w:rsid w:val="003B30DD"/>
    <w:rsid w:val="003B3136"/>
    <w:rsid w:val="003B459D"/>
    <w:rsid w:val="003B49D3"/>
    <w:rsid w:val="003B4A59"/>
    <w:rsid w:val="003B5270"/>
    <w:rsid w:val="003B5D04"/>
    <w:rsid w:val="003B5E0D"/>
    <w:rsid w:val="003B6A15"/>
    <w:rsid w:val="003B6B35"/>
    <w:rsid w:val="003B6F97"/>
    <w:rsid w:val="003B71B9"/>
    <w:rsid w:val="003B745F"/>
    <w:rsid w:val="003C00A8"/>
    <w:rsid w:val="003C067A"/>
    <w:rsid w:val="003C072D"/>
    <w:rsid w:val="003C0EEF"/>
    <w:rsid w:val="003C1931"/>
    <w:rsid w:val="003C261C"/>
    <w:rsid w:val="003C2B93"/>
    <w:rsid w:val="003C2D8B"/>
    <w:rsid w:val="003C388A"/>
    <w:rsid w:val="003C4BA9"/>
    <w:rsid w:val="003C52A7"/>
    <w:rsid w:val="003C5A9F"/>
    <w:rsid w:val="003C5B23"/>
    <w:rsid w:val="003C604F"/>
    <w:rsid w:val="003C6A87"/>
    <w:rsid w:val="003C6BCF"/>
    <w:rsid w:val="003C7CA0"/>
    <w:rsid w:val="003D076B"/>
    <w:rsid w:val="003D12D0"/>
    <w:rsid w:val="003D16CF"/>
    <w:rsid w:val="003D22DC"/>
    <w:rsid w:val="003D3EF1"/>
    <w:rsid w:val="003D4333"/>
    <w:rsid w:val="003D4359"/>
    <w:rsid w:val="003D479C"/>
    <w:rsid w:val="003D4C0B"/>
    <w:rsid w:val="003D4E5E"/>
    <w:rsid w:val="003D4F60"/>
    <w:rsid w:val="003D5ABE"/>
    <w:rsid w:val="003D5DEF"/>
    <w:rsid w:val="003D5E53"/>
    <w:rsid w:val="003D610F"/>
    <w:rsid w:val="003D6930"/>
    <w:rsid w:val="003D6FE2"/>
    <w:rsid w:val="003D7643"/>
    <w:rsid w:val="003D7DD4"/>
    <w:rsid w:val="003D7EF5"/>
    <w:rsid w:val="003E0175"/>
    <w:rsid w:val="003E0F44"/>
    <w:rsid w:val="003E24A9"/>
    <w:rsid w:val="003E285F"/>
    <w:rsid w:val="003E28B3"/>
    <w:rsid w:val="003E2D30"/>
    <w:rsid w:val="003E38C2"/>
    <w:rsid w:val="003E4A71"/>
    <w:rsid w:val="003E5B15"/>
    <w:rsid w:val="003E5F00"/>
    <w:rsid w:val="003E6F21"/>
    <w:rsid w:val="003E724C"/>
    <w:rsid w:val="003E77C1"/>
    <w:rsid w:val="003E7EFA"/>
    <w:rsid w:val="003E7F07"/>
    <w:rsid w:val="003F02CB"/>
    <w:rsid w:val="003F04D6"/>
    <w:rsid w:val="003F0BAA"/>
    <w:rsid w:val="003F0F70"/>
    <w:rsid w:val="003F2337"/>
    <w:rsid w:val="003F2AB4"/>
    <w:rsid w:val="003F44EA"/>
    <w:rsid w:val="003F4DC9"/>
    <w:rsid w:val="003F69DF"/>
    <w:rsid w:val="003F7FA4"/>
    <w:rsid w:val="003F7FEA"/>
    <w:rsid w:val="0040094E"/>
    <w:rsid w:val="00400BF2"/>
    <w:rsid w:val="00401161"/>
    <w:rsid w:val="0040173C"/>
    <w:rsid w:val="0040176E"/>
    <w:rsid w:val="00401EAA"/>
    <w:rsid w:val="0040221E"/>
    <w:rsid w:val="004028D6"/>
    <w:rsid w:val="00402E83"/>
    <w:rsid w:val="00402EBE"/>
    <w:rsid w:val="00402F4E"/>
    <w:rsid w:val="00403889"/>
    <w:rsid w:val="00403D02"/>
    <w:rsid w:val="00404360"/>
    <w:rsid w:val="004046C1"/>
    <w:rsid w:val="004048B7"/>
    <w:rsid w:val="00404BB5"/>
    <w:rsid w:val="00404E54"/>
    <w:rsid w:val="00406D05"/>
    <w:rsid w:val="00407579"/>
    <w:rsid w:val="00407CF4"/>
    <w:rsid w:val="0041046A"/>
    <w:rsid w:val="00410552"/>
    <w:rsid w:val="00410995"/>
    <w:rsid w:val="00411AF2"/>
    <w:rsid w:val="00412A3F"/>
    <w:rsid w:val="00412C70"/>
    <w:rsid w:val="00413006"/>
    <w:rsid w:val="004142CE"/>
    <w:rsid w:val="004147D3"/>
    <w:rsid w:val="00414DEF"/>
    <w:rsid w:val="00415101"/>
    <w:rsid w:val="004156B4"/>
    <w:rsid w:val="0041591B"/>
    <w:rsid w:val="00416254"/>
    <w:rsid w:val="00416B98"/>
    <w:rsid w:val="004170FF"/>
    <w:rsid w:val="004174A3"/>
    <w:rsid w:val="00417B3C"/>
    <w:rsid w:val="00417C6A"/>
    <w:rsid w:val="004204C3"/>
    <w:rsid w:val="00420B08"/>
    <w:rsid w:val="00420C77"/>
    <w:rsid w:val="00421219"/>
    <w:rsid w:val="0042140D"/>
    <w:rsid w:val="0042206F"/>
    <w:rsid w:val="004221B4"/>
    <w:rsid w:val="004232C8"/>
    <w:rsid w:val="0042348E"/>
    <w:rsid w:val="00423596"/>
    <w:rsid w:val="004235B3"/>
    <w:rsid w:val="00423EBB"/>
    <w:rsid w:val="00425224"/>
    <w:rsid w:val="0042634F"/>
    <w:rsid w:val="00426AE3"/>
    <w:rsid w:val="00426D62"/>
    <w:rsid w:val="0042753E"/>
    <w:rsid w:val="00427692"/>
    <w:rsid w:val="00427EA2"/>
    <w:rsid w:val="004308DE"/>
    <w:rsid w:val="00430C15"/>
    <w:rsid w:val="00431827"/>
    <w:rsid w:val="00431948"/>
    <w:rsid w:val="00431B46"/>
    <w:rsid w:val="00431EBB"/>
    <w:rsid w:val="004326D4"/>
    <w:rsid w:val="00433EDB"/>
    <w:rsid w:val="0043431F"/>
    <w:rsid w:val="0043439C"/>
    <w:rsid w:val="0043446D"/>
    <w:rsid w:val="004344A3"/>
    <w:rsid w:val="004348C4"/>
    <w:rsid w:val="0043490A"/>
    <w:rsid w:val="004352FA"/>
    <w:rsid w:val="0043603F"/>
    <w:rsid w:val="00436479"/>
    <w:rsid w:val="004368E0"/>
    <w:rsid w:val="004369FD"/>
    <w:rsid w:val="00436E56"/>
    <w:rsid w:val="004374CF"/>
    <w:rsid w:val="00437501"/>
    <w:rsid w:val="0043756E"/>
    <w:rsid w:val="0043765A"/>
    <w:rsid w:val="00437977"/>
    <w:rsid w:val="0044099D"/>
    <w:rsid w:val="00440A42"/>
    <w:rsid w:val="00440C88"/>
    <w:rsid w:val="00441625"/>
    <w:rsid w:val="00441CF1"/>
    <w:rsid w:val="00441F08"/>
    <w:rsid w:val="004420F6"/>
    <w:rsid w:val="00442585"/>
    <w:rsid w:val="00443683"/>
    <w:rsid w:val="004437AA"/>
    <w:rsid w:val="00444544"/>
    <w:rsid w:val="004448DF"/>
    <w:rsid w:val="00444CE3"/>
    <w:rsid w:val="00445C7B"/>
    <w:rsid w:val="00445C8B"/>
    <w:rsid w:val="00445F16"/>
    <w:rsid w:val="00446FA2"/>
    <w:rsid w:val="00447B95"/>
    <w:rsid w:val="004501E9"/>
    <w:rsid w:val="00450C79"/>
    <w:rsid w:val="0045101B"/>
    <w:rsid w:val="00452AC3"/>
    <w:rsid w:val="00452AE3"/>
    <w:rsid w:val="00452F03"/>
    <w:rsid w:val="0045399C"/>
    <w:rsid w:val="00453C41"/>
    <w:rsid w:val="00453E3B"/>
    <w:rsid w:val="004545DC"/>
    <w:rsid w:val="004549C6"/>
    <w:rsid w:val="004558B8"/>
    <w:rsid w:val="00455ED8"/>
    <w:rsid w:val="00455FF6"/>
    <w:rsid w:val="0045698C"/>
    <w:rsid w:val="00456BCC"/>
    <w:rsid w:val="00457AAD"/>
    <w:rsid w:val="00460E84"/>
    <w:rsid w:val="0046193A"/>
    <w:rsid w:val="00462BF2"/>
    <w:rsid w:val="00462C1E"/>
    <w:rsid w:val="004630E1"/>
    <w:rsid w:val="004631CB"/>
    <w:rsid w:val="0046383E"/>
    <w:rsid w:val="00463FA7"/>
    <w:rsid w:val="0046659E"/>
    <w:rsid w:val="00466B06"/>
    <w:rsid w:val="00466BF3"/>
    <w:rsid w:val="00466D9C"/>
    <w:rsid w:val="004670A2"/>
    <w:rsid w:val="00467A8F"/>
    <w:rsid w:val="00467EC8"/>
    <w:rsid w:val="00470058"/>
    <w:rsid w:val="00470754"/>
    <w:rsid w:val="00470A0C"/>
    <w:rsid w:val="00471020"/>
    <w:rsid w:val="0047154A"/>
    <w:rsid w:val="00471CF2"/>
    <w:rsid w:val="004734D0"/>
    <w:rsid w:val="0047423F"/>
    <w:rsid w:val="0047428D"/>
    <w:rsid w:val="00474BBE"/>
    <w:rsid w:val="004754E5"/>
    <w:rsid w:val="004756DA"/>
    <w:rsid w:val="00475E7A"/>
    <w:rsid w:val="00476096"/>
    <w:rsid w:val="00476670"/>
    <w:rsid w:val="004771D3"/>
    <w:rsid w:val="00477BE5"/>
    <w:rsid w:val="00477D7F"/>
    <w:rsid w:val="00480E0F"/>
    <w:rsid w:val="0048138C"/>
    <w:rsid w:val="004815A7"/>
    <w:rsid w:val="00481993"/>
    <w:rsid w:val="00481D1A"/>
    <w:rsid w:val="004822FD"/>
    <w:rsid w:val="00483C1B"/>
    <w:rsid w:val="00483DDC"/>
    <w:rsid w:val="00483EFC"/>
    <w:rsid w:val="0048485B"/>
    <w:rsid w:val="00484E35"/>
    <w:rsid w:val="00485281"/>
    <w:rsid w:val="004856D9"/>
    <w:rsid w:val="00485908"/>
    <w:rsid w:val="00485E8C"/>
    <w:rsid w:val="004869A6"/>
    <w:rsid w:val="00486B05"/>
    <w:rsid w:val="00486BFB"/>
    <w:rsid w:val="00486DC9"/>
    <w:rsid w:val="00487476"/>
    <w:rsid w:val="004875EF"/>
    <w:rsid w:val="004909D3"/>
    <w:rsid w:val="00491AED"/>
    <w:rsid w:val="004924EB"/>
    <w:rsid w:val="00493437"/>
    <w:rsid w:val="0049465F"/>
    <w:rsid w:val="00494AF9"/>
    <w:rsid w:val="004953A7"/>
    <w:rsid w:val="00495846"/>
    <w:rsid w:val="00497C02"/>
    <w:rsid w:val="00497DF6"/>
    <w:rsid w:val="004A04AF"/>
    <w:rsid w:val="004A0936"/>
    <w:rsid w:val="004A195C"/>
    <w:rsid w:val="004A221A"/>
    <w:rsid w:val="004A22CA"/>
    <w:rsid w:val="004A2459"/>
    <w:rsid w:val="004A2A9C"/>
    <w:rsid w:val="004A2B79"/>
    <w:rsid w:val="004A2F1E"/>
    <w:rsid w:val="004A3316"/>
    <w:rsid w:val="004A40A5"/>
    <w:rsid w:val="004A4265"/>
    <w:rsid w:val="004A43DA"/>
    <w:rsid w:val="004A4731"/>
    <w:rsid w:val="004A473E"/>
    <w:rsid w:val="004A49C3"/>
    <w:rsid w:val="004A5066"/>
    <w:rsid w:val="004A5094"/>
    <w:rsid w:val="004A66F9"/>
    <w:rsid w:val="004A69BA"/>
    <w:rsid w:val="004A6B98"/>
    <w:rsid w:val="004A6CAC"/>
    <w:rsid w:val="004A6F34"/>
    <w:rsid w:val="004A6F49"/>
    <w:rsid w:val="004A7A05"/>
    <w:rsid w:val="004A7C52"/>
    <w:rsid w:val="004A7E54"/>
    <w:rsid w:val="004B0223"/>
    <w:rsid w:val="004B0497"/>
    <w:rsid w:val="004B0558"/>
    <w:rsid w:val="004B0A4E"/>
    <w:rsid w:val="004B0CCB"/>
    <w:rsid w:val="004B1B53"/>
    <w:rsid w:val="004B269D"/>
    <w:rsid w:val="004B26E5"/>
    <w:rsid w:val="004B2A0C"/>
    <w:rsid w:val="004B2FCF"/>
    <w:rsid w:val="004B31E2"/>
    <w:rsid w:val="004B3787"/>
    <w:rsid w:val="004B42D3"/>
    <w:rsid w:val="004B474E"/>
    <w:rsid w:val="004B4E40"/>
    <w:rsid w:val="004B4E5E"/>
    <w:rsid w:val="004B52E4"/>
    <w:rsid w:val="004B5318"/>
    <w:rsid w:val="004B5400"/>
    <w:rsid w:val="004B54C6"/>
    <w:rsid w:val="004B5B9F"/>
    <w:rsid w:val="004B6063"/>
    <w:rsid w:val="004B6B4D"/>
    <w:rsid w:val="004B6DDB"/>
    <w:rsid w:val="004B7E27"/>
    <w:rsid w:val="004C038C"/>
    <w:rsid w:val="004C06D3"/>
    <w:rsid w:val="004C074F"/>
    <w:rsid w:val="004C0CF1"/>
    <w:rsid w:val="004C1D0F"/>
    <w:rsid w:val="004C3CB9"/>
    <w:rsid w:val="004C3FA4"/>
    <w:rsid w:val="004C4691"/>
    <w:rsid w:val="004C5F77"/>
    <w:rsid w:val="004C6202"/>
    <w:rsid w:val="004C6F2C"/>
    <w:rsid w:val="004C7BCC"/>
    <w:rsid w:val="004C7BDD"/>
    <w:rsid w:val="004C7E80"/>
    <w:rsid w:val="004D017C"/>
    <w:rsid w:val="004D0BF2"/>
    <w:rsid w:val="004D1D8D"/>
    <w:rsid w:val="004D1EB5"/>
    <w:rsid w:val="004D26BA"/>
    <w:rsid w:val="004D31AB"/>
    <w:rsid w:val="004D3DBB"/>
    <w:rsid w:val="004D401D"/>
    <w:rsid w:val="004D4129"/>
    <w:rsid w:val="004D4697"/>
    <w:rsid w:val="004D500D"/>
    <w:rsid w:val="004D51BF"/>
    <w:rsid w:val="004D6378"/>
    <w:rsid w:val="004D6758"/>
    <w:rsid w:val="004D6BE4"/>
    <w:rsid w:val="004D6D25"/>
    <w:rsid w:val="004D7575"/>
    <w:rsid w:val="004D7B76"/>
    <w:rsid w:val="004D7BDD"/>
    <w:rsid w:val="004D7FDC"/>
    <w:rsid w:val="004E0E3E"/>
    <w:rsid w:val="004E0E58"/>
    <w:rsid w:val="004E14F5"/>
    <w:rsid w:val="004E1A1E"/>
    <w:rsid w:val="004E24CD"/>
    <w:rsid w:val="004E2ACF"/>
    <w:rsid w:val="004E2C4D"/>
    <w:rsid w:val="004E2FE3"/>
    <w:rsid w:val="004E3293"/>
    <w:rsid w:val="004E3BE9"/>
    <w:rsid w:val="004E3D6F"/>
    <w:rsid w:val="004E3ED8"/>
    <w:rsid w:val="004E42DC"/>
    <w:rsid w:val="004E4556"/>
    <w:rsid w:val="004E4D59"/>
    <w:rsid w:val="004E4FC7"/>
    <w:rsid w:val="004E574B"/>
    <w:rsid w:val="004E5960"/>
    <w:rsid w:val="004E5E62"/>
    <w:rsid w:val="004E60BE"/>
    <w:rsid w:val="004E716B"/>
    <w:rsid w:val="004E7A67"/>
    <w:rsid w:val="004E7CE2"/>
    <w:rsid w:val="004F02A3"/>
    <w:rsid w:val="004F0480"/>
    <w:rsid w:val="004F0807"/>
    <w:rsid w:val="004F19A9"/>
    <w:rsid w:val="004F2B78"/>
    <w:rsid w:val="004F2C11"/>
    <w:rsid w:val="004F2FA6"/>
    <w:rsid w:val="004F3432"/>
    <w:rsid w:val="004F3619"/>
    <w:rsid w:val="004F3634"/>
    <w:rsid w:val="004F3B14"/>
    <w:rsid w:val="004F3C08"/>
    <w:rsid w:val="004F3C4E"/>
    <w:rsid w:val="004F3CD9"/>
    <w:rsid w:val="004F4ACC"/>
    <w:rsid w:val="004F4B13"/>
    <w:rsid w:val="004F4F8D"/>
    <w:rsid w:val="004F4FEC"/>
    <w:rsid w:val="004F5712"/>
    <w:rsid w:val="004F579A"/>
    <w:rsid w:val="004F5887"/>
    <w:rsid w:val="004F699B"/>
    <w:rsid w:val="004F71E5"/>
    <w:rsid w:val="004F7AFB"/>
    <w:rsid w:val="004F7C1B"/>
    <w:rsid w:val="00500273"/>
    <w:rsid w:val="005008C0"/>
    <w:rsid w:val="005008D3"/>
    <w:rsid w:val="005011D8"/>
    <w:rsid w:val="00502668"/>
    <w:rsid w:val="0050267A"/>
    <w:rsid w:val="0050278F"/>
    <w:rsid w:val="00502D15"/>
    <w:rsid w:val="00503315"/>
    <w:rsid w:val="00504986"/>
    <w:rsid w:val="00504EC6"/>
    <w:rsid w:val="005058B6"/>
    <w:rsid w:val="00505DFA"/>
    <w:rsid w:val="005060E0"/>
    <w:rsid w:val="00506E2F"/>
    <w:rsid w:val="005075E1"/>
    <w:rsid w:val="00507675"/>
    <w:rsid w:val="00507679"/>
    <w:rsid w:val="00507FDB"/>
    <w:rsid w:val="0051042C"/>
    <w:rsid w:val="00510947"/>
    <w:rsid w:val="00510BC6"/>
    <w:rsid w:val="00511583"/>
    <w:rsid w:val="00511BCC"/>
    <w:rsid w:val="00512157"/>
    <w:rsid w:val="00512AB1"/>
    <w:rsid w:val="00512E60"/>
    <w:rsid w:val="005132F5"/>
    <w:rsid w:val="005157C0"/>
    <w:rsid w:val="0051610A"/>
    <w:rsid w:val="00516551"/>
    <w:rsid w:val="00516847"/>
    <w:rsid w:val="00516E9C"/>
    <w:rsid w:val="00517102"/>
    <w:rsid w:val="00517DAF"/>
    <w:rsid w:val="00520EB9"/>
    <w:rsid w:val="005212FC"/>
    <w:rsid w:val="005218CA"/>
    <w:rsid w:val="00521974"/>
    <w:rsid w:val="00521B8A"/>
    <w:rsid w:val="005232A5"/>
    <w:rsid w:val="0052403D"/>
    <w:rsid w:val="00524874"/>
    <w:rsid w:val="00525CEE"/>
    <w:rsid w:val="00525F40"/>
    <w:rsid w:val="005263D5"/>
    <w:rsid w:val="0052687D"/>
    <w:rsid w:val="005268D7"/>
    <w:rsid w:val="005273AE"/>
    <w:rsid w:val="00527877"/>
    <w:rsid w:val="005301C9"/>
    <w:rsid w:val="00530386"/>
    <w:rsid w:val="00531235"/>
    <w:rsid w:val="00531432"/>
    <w:rsid w:val="00531ED9"/>
    <w:rsid w:val="00531EF3"/>
    <w:rsid w:val="00531F16"/>
    <w:rsid w:val="00532AAB"/>
    <w:rsid w:val="00534036"/>
    <w:rsid w:val="00534194"/>
    <w:rsid w:val="005352D8"/>
    <w:rsid w:val="00536D86"/>
    <w:rsid w:val="00536FCC"/>
    <w:rsid w:val="00537919"/>
    <w:rsid w:val="0054015F"/>
    <w:rsid w:val="005401F2"/>
    <w:rsid w:val="00540578"/>
    <w:rsid w:val="00540B97"/>
    <w:rsid w:val="00541A4F"/>
    <w:rsid w:val="00541E3D"/>
    <w:rsid w:val="005434D5"/>
    <w:rsid w:val="00543ED0"/>
    <w:rsid w:val="0054421D"/>
    <w:rsid w:val="005447FF"/>
    <w:rsid w:val="00544B5E"/>
    <w:rsid w:val="00545985"/>
    <w:rsid w:val="00546709"/>
    <w:rsid w:val="00546779"/>
    <w:rsid w:val="00546A7A"/>
    <w:rsid w:val="00547403"/>
    <w:rsid w:val="00547D17"/>
    <w:rsid w:val="0055076C"/>
    <w:rsid w:val="00551447"/>
    <w:rsid w:val="00552506"/>
    <w:rsid w:val="00552D1D"/>
    <w:rsid w:val="00552F2D"/>
    <w:rsid w:val="00553592"/>
    <w:rsid w:val="005546D0"/>
    <w:rsid w:val="00554C6F"/>
    <w:rsid w:val="00557D21"/>
    <w:rsid w:val="00560C29"/>
    <w:rsid w:val="005610B5"/>
    <w:rsid w:val="005617F6"/>
    <w:rsid w:val="005622E4"/>
    <w:rsid w:val="0056270D"/>
    <w:rsid w:val="00562744"/>
    <w:rsid w:val="00563109"/>
    <w:rsid w:val="005631C0"/>
    <w:rsid w:val="0056396B"/>
    <w:rsid w:val="00563A82"/>
    <w:rsid w:val="00563FAD"/>
    <w:rsid w:val="00565D75"/>
    <w:rsid w:val="0056631B"/>
    <w:rsid w:val="0056690F"/>
    <w:rsid w:val="005670AB"/>
    <w:rsid w:val="00567172"/>
    <w:rsid w:val="00567349"/>
    <w:rsid w:val="00567B89"/>
    <w:rsid w:val="00570933"/>
    <w:rsid w:val="00570C3F"/>
    <w:rsid w:val="00570E55"/>
    <w:rsid w:val="00571738"/>
    <w:rsid w:val="0057174E"/>
    <w:rsid w:val="005723AE"/>
    <w:rsid w:val="00572444"/>
    <w:rsid w:val="00572784"/>
    <w:rsid w:val="005729C3"/>
    <w:rsid w:val="00573161"/>
    <w:rsid w:val="00573C75"/>
    <w:rsid w:val="00573F08"/>
    <w:rsid w:val="00574DF5"/>
    <w:rsid w:val="005757C4"/>
    <w:rsid w:val="00575C23"/>
    <w:rsid w:val="00576620"/>
    <w:rsid w:val="005769C1"/>
    <w:rsid w:val="00576E64"/>
    <w:rsid w:val="005773C3"/>
    <w:rsid w:val="00577539"/>
    <w:rsid w:val="00577A21"/>
    <w:rsid w:val="00577F11"/>
    <w:rsid w:val="00580065"/>
    <w:rsid w:val="00580334"/>
    <w:rsid w:val="00580419"/>
    <w:rsid w:val="00580482"/>
    <w:rsid w:val="00581333"/>
    <w:rsid w:val="0058226B"/>
    <w:rsid w:val="00582875"/>
    <w:rsid w:val="0058333B"/>
    <w:rsid w:val="00583905"/>
    <w:rsid w:val="0058414B"/>
    <w:rsid w:val="00584D03"/>
    <w:rsid w:val="005850F7"/>
    <w:rsid w:val="00585722"/>
    <w:rsid w:val="0058586E"/>
    <w:rsid w:val="00585BCA"/>
    <w:rsid w:val="00585FA0"/>
    <w:rsid w:val="00586744"/>
    <w:rsid w:val="005867BA"/>
    <w:rsid w:val="005868E2"/>
    <w:rsid w:val="00586A3B"/>
    <w:rsid w:val="00586AA8"/>
    <w:rsid w:val="005872AF"/>
    <w:rsid w:val="0058743A"/>
    <w:rsid w:val="0058784C"/>
    <w:rsid w:val="00587F37"/>
    <w:rsid w:val="00587FDE"/>
    <w:rsid w:val="0059022E"/>
    <w:rsid w:val="00590A68"/>
    <w:rsid w:val="00590B0F"/>
    <w:rsid w:val="00590CA3"/>
    <w:rsid w:val="00591257"/>
    <w:rsid w:val="00591DFC"/>
    <w:rsid w:val="0059234D"/>
    <w:rsid w:val="00592BBC"/>
    <w:rsid w:val="00592D5C"/>
    <w:rsid w:val="00593975"/>
    <w:rsid w:val="00593B0F"/>
    <w:rsid w:val="00593E88"/>
    <w:rsid w:val="00594D53"/>
    <w:rsid w:val="00594D96"/>
    <w:rsid w:val="005957F4"/>
    <w:rsid w:val="00595855"/>
    <w:rsid w:val="00595A2C"/>
    <w:rsid w:val="00595BCC"/>
    <w:rsid w:val="00596180"/>
    <w:rsid w:val="00596A09"/>
    <w:rsid w:val="00596AA8"/>
    <w:rsid w:val="00596D9A"/>
    <w:rsid w:val="005971AD"/>
    <w:rsid w:val="005A024D"/>
    <w:rsid w:val="005A040C"/>
    <w:rsid w:val="005A06CB"/>
    <w:rsid w:val="005A0D69"/>
    <w:rsid w:val="005A0E7F"/>
    <w:rsid w:val="005A1EBB"/>
    <w:rsid w:val="005A20EA"/>
    <w:rsid w:val="005A2272"/>
    <w:rsid w:val="005A2D0C"/>
    <w:rsid w:val="005A350A"/>
    <w:rsid w:val="005A38C9"/>
    <w:rsid w:val="005A4C8A"/>
    <w:rsid w:val="005A520A"/>
    <w:rsid w:val="005A53A5"/>
    <w:rsid w:val="005A5B75"/>
    <w:rsid w:val="005A5F54"/>
    <w:rsid w:val="005A60B3"/>
    <w:rsid w:val="005A6157"/>
    <w:rsid w:val="005A6C4E"/>
    <w:rsid w:val="005A7D16"/>
    <w:rsid w:val="005B0FCE"/>
    <w:rsid w:val="005B14B8"/>
    <w:rsid w:val="005B1628"/>
    <w:rsid w:val="005B225F"/>
    <w:rsid w:val="005B29CD"/>
    <w:rsid w:val="005B2A4C"/>
    <w:rsid w:val="005B2FE5"/>
    <w:rsid w:val="005B30A9"/>
    <w:rsid w:val="005B3A40"/>
    <w:rsid w:val="005B3BE4"/>
    <w:rsid w:val="005B49D8"/>
    <w:rsid w:val="005B4B93"/>
    <w:rsid w:val="005B4C0E"/>
    <w:rsid w:val="005B4F3E"/>
    <w:rsid w:val="005B51CB"/>
    <w:rsid w:val="005B54D8"/>
    <w:rsid w:val="005B58C9"/>
    <w:rsid w:val="005B5B88"/>
    <w:rsid w:val="005B6788"/>
    <w:rsid w:val="005B7CAD"/>
    <w:rsid w:val="005C079A"/>
    <w:rsid w:val="005C0CAB"/>
    <w:rsid w:val="005C4018"/>
    <w:rsid w:val="005C41C4"/>
    <w:rsid w:val="005C4415"/>
    <w:rsid w:val="005C47D2"/>
    <w:rsid w:val="005C5E3C"/>
    <w:rsid w:val="005C5F47"/>
    <w:rsid w:val="005C6606"/>
    <w:rsid w:val="005C6E5F"/>
    <w:rsid w:val="005C6F94"/>
    <w:rsid w:val="005C7151"/>
    <w:rsid w:val="005C75C6"/>
    <w:rsid w:val="005D0388"/>
    <w:rsid w:val="005D054F"/>
    <w:rsid w:val="005D1978"/>
    <w:rsid w:val="005D1DA8"/>
    <w:rsid w:val="005D1F3E"/>
    <w:rsid w:val="005D1FC4"/>
    <w:rsid w:val="005D2595"/>
    <w:rsid w:val="005D27E4"/>
    <w:rsid w:val="005D3BFB"/>
    <w:rsid w:val="005D3C23"/>
    <w:rsid w:val="005D4004"/>
    <w:rsid w:val="005D4126"/>
    <w:rsid w:val="005D42CF"/>
    <w:rsid w:val="005D4ED8"/>
    <w:rsid w:val="005D5BF0"/>
    <w:rsid w:val="005D5C42"/>
    <w:rsid w:val="005D78AF"/>
    <w:rsid w:val="005D7B49"/>
    <w:rsid w:val="005D7C90"/>
    <w:rsid w:val="005D7E4D"/>
    <w:rsid w:val="005D7FA4"/>
    <w:rsid w:val="005E0052"/>
    <w:rsid w:val="005E0103"/>
    <w:rsid w:val="005E01C1"/>
    <w:rsid w:val="005E0BB2"/>
    <w:rsid w:val="005E1717"/>
    <w:rsid w:val="005E1833"/>
    <w:rsid w:val="005E20DF"/>
    <w:rsid w:val="005E287B"/>
    <w:rsid w:val="005E2EC6"/>
    <w:rsid w:val="005E30F7"/>
    <w:rsid w:val="005E3297"/>
    <w:rsid w:val="005E3511"/>
    <w:rsid w:val="005E367E"/>
    <w:rsid w:val="005E3731"/>
    <w:rsid w:val="005E3991"/>
    <w:rsid w:val="005E3F6A"/>
    <w:rsid w:val="005E43AD"/>
    <w:rsid w:val="005E57B0"/>
    <w:rsid w:val="005E57E3"/>
    <w:rsid w:val="005E59BD"/>
    <w:rsid w:val="005E6379"/>
    <w:rsid w:val="005E66FD"/>
    <w:rsid w:val="005E7147"/>
    <w:rsid w:val="005E7C06"/>
    <w:rsid w:val="005E7E67"/>
    <w:rsid w:val="005F159A"/>
    <w:rsid w:val="005F15E9"/>
    <w:rsid w:val="005F1606"/>
    <w:rsid w:val="005F21C7"/>
    <w:rsid w:val="005F21F8"/>
    <w:rsid w:val="005F2F9F"/>
    <w:rsid w:val="005F32C8"/>
    <w:rsid w:val="005F332B"/>
    <w:rsid w:val="005F3995"/>
    <w:rsid w:val="005F4093"/>
    <w:rsid w:val="005F5325"/>
    <w:rsid w:val="005F5540"/>
    <w:rsid w:val="005F664D"/>
    <w:rsid w:val="005F700B"/>
    <w:rsid w:val="005F75E8"/>
    <w:rsid w:val="005F78FC"/>
    <w:rsid w:val="006024BB"/>
    <w:rsid w:val="00602BCA"/>
    <w:rsid w:val="00602F78"/>
    <w:rsid w:val="006036FC"/>
    <w:rsid w:val="00603A26"/>
    <w:rsid w:val="00604138"/>
    <w:rsid w:val="0060446B"/>
    <w:rsid w:val="00604539"/>
    <w:rsid w:val="00604A19"/>
    <w:rsid w:val="00606042"/>
    <w:rsid w:val="0060608E"/>
    <w:rsid w:val="00606192"/>
    <w:rsid w:val="006063F7"/>
    <w:rsid w:val="00607DBE"/>
    <w:rsid w:val="006109EB"/>
    <w:rsid w:val="00611AEC"/>
    <w:rsid w:val="00611D37"/>
    <w:rsid w:val="00611F28"/>
    <w:rsid w:val="0061261D"/>
    <w:rsid w:val="00614398"/>
    <w:rsid w:val="006147F3"/>
    <w:rsid w:val="006151D8"/>
    <w:rsid w:val="0061555E"/>
    <w:rsid w:val="0061567C"/>
    <w:rsid w:val="00615858"/>
    <w:rsid w:val="006164BF"/>
    <w:rsid w:val="006167B5"/>
    <w:rsid w:val="00617AF8"/>
    <w:rsid w:val="006206B3"/>
    <w:rsid w:val="006209CE"/>
    <w:rsid w:val="006210DE"/>
    <w:rsid w:val="00621434"/>
    <w:rsid w:val="00621C54"/>
    <w:rsid w:val="00622223"/>
    <w:rsid w:val="006232EA"/>
    <w:rsid w:val="00623707"/>
    <w:rsid w:val="0062378F"/>
    <w:rsid w:val="00623E22"/>
    <w:rsid w:val="006255B4"/>
    <w:rsid w:val="006257CB"/>
    <w:rsid w:val="00625C81"/>
    <w:rsid w:val="00625D80"/>
    <w:rsid w:val="00625D90"/>
    <w:rsid w:val="00625ED6"/>
    <w:rsid w:val="00625FA6"/>
    <w:rsid w:val="006263E6"/>
    <w:rsid w:val="00626514"/>
    <w:rsid w:val="00627C27"/>
    <w:rsid w:val="00630D3A"/>
    <w:rsid w:val="00630D63"/>
    <w:rsid w:val="00631411"/>
    <w:rsid w:val="00631979"/>
    <w:rsid w:val="00631CBA"/>
    <w:rsid w:val="00631F4F"/>
    <w:rsid w:val="006323CD"/>
    <w:rsid w:val="00634A87"/>
    <w:rsid w:val="00634D5E"/>
    <w:rsid w:val="00635720"/>
    <w:rsid w:val="00635C45"/>
    <w:rsid w:val="0063626A"/>
    <w:rsid w:val="00636817"/>
    <w:rsid w:val="00636E12"/>
    <w:rsid w:val="00637067"/>
    <w:rsid w:val="0063749D"/>
    <w:rsid w:val="00637F1A"/>
    <w:rsid w:val="006401C0"/>
    <w:rsid w:val="00640437"/>
    <w:rsid w:val="00640FE7"/>
    <w:rsid w:val="00642A59"/>
    <w:rsid w:val="006437D2"/>
    <w:rsid w:val="00643E03"/>
    <w:rsid w:val="006444C6"/>
    <w:rsid w:val="00644E10"/>
    <w:rsid w:val="00645194"/>
    <w:rsid w:val="00645887"/>
    <w:rsid w:val="00646764"/>
    <w:rsid w:val="00646BDC"/>
    <w:rsid w:val="006473E5"/>
    <w:rsid w:val="0064748C"/>
    <w:rsid w:val="00647AC3"/>
    <w:rsid w:val="00650EAF"/>
    <w:rsid w:val="00651986"/>
    <w:rsid w:val="006519B1"/>
    <w:rsid w:val="006521F4"/>
    <w:rsid w:val="00652B4B"/>
    <w:rsid w:val="00652CDA"/>
    <w:rsid w:val="00652D27"/>
    <w:rsid w:val="006530ED"/>
    <w:rsid w:val="00653DDE"/>
    <w:rsid w:val="0065406E"/>
    <w:rsid w:val="006540A4"/>
    <w:rsid w:val="00655BEC"/>
    <w:rsid w:val="00656892"/>
    <w:rsid w:val="00656CA4"/>
    <w:rsid w:val="006576C9"/>
    <w:rsid w:val="00657CB8"/>
    <w:rsid w:val="00660397"/>
    <w:rsid w:val="0066043C"/>
    <w:rsid w:val="00660EA1"/>
    <w:rsid w:val="00661366"/>
    <w:rsid w:val="006614F5"/>
    <w:rsid w:val="0066176F"/>
    <w:rsid w:val="006621A6"/>
    <w:rsid w:val="00662CAB"/>
    <w:rsid w:val="006632CB"/>
    <w:rsid w:val="00663C9B"/>
    <w:rsid w:val="00663D1F"/>
    <w:rsid w:val="006641E0"/>
    <w:rsid w:val="0066447B"/>
    <w:rsid w:val="00664A33"/>
    <w:rsid w:val="00664A6E"/>
    <w:rsid w:val="00664FD3"/>
    <w:rsid w:val="00665A62"/>
    <w:rsid w:val="00666453"/>
    <w:rsid w:val="00666568"/>
    <w:rsid w:val="0066687E"/>
    <w:rsid w:val="00666C54"/>
    <w:rsid w:val="00666F68"/>
    <w:rsid w:val="0066762B"/>
    <w:rsid w:val="00667888"/>
    <w:rsid w:val="00667AEE"/>
    <w:rsid w:val="006704E5"/>
    <w:rsid w:val="00670A61"/>
    <w:rsid w:val="00670D40"/>
    <w:rsid w:val="00670DB6"/>
    <w:rsid w:val="00670E23"/>
    <w:rsid w:val="00670E78"/>
    <w:rsid w:val="00671847"/>
    <w:rsid w:val="0067193D"/>
    <w:rsid w:val="00671AD7"/>
    <w:rsid w:val="00672D78"/>
    <w:rsid w:val="00673038"/>
    <w:rsid w:val="00673715"/>
    <w:rsid w:val="00673D56"/>
    <w:rsid w:val="006747B9"/>
    <w:rsid w:val="00674A74"/>
    <w:rsid w:val="006750CE"/>
    <w:rsid w:val="00675BBA"/>
    <w:rsid w:val="00675D33"/>
    <w:rsid w:val="00675DA9"/>
    <w:rsid w:val="0067628C"/>
    <w:rsid w:val="006762C5"/>
    <w:rsid w:val="0067728D"/>
    <w:rsid w:val="006778FC"/>
    <w:rsid w:val="00677D3E"/>
    <w:rsid w:val="0068098D"/>
    <w:rsid w:val="00680C36"/>
    <w:rsid w:val="006816D6"/>
    <w:rsid w:val="0068359B"/>
    <w:rsid w:val="00683805"/>
    <w:rsid w:val="00683F77"/>
    <w:rsid w:val="006841B4"/>
    <w:rsid w:val="00684703"/>
    <w:rsid w:val="0068491C"/>
    <w:rsid w:val="00684A7D"/>
    <w:rsid w:val="00684D5B"/>
    <w:rsid w:val="00684D9E"/>
    <w:rsid w:val="00684E8C"/>
    <w:rsid w:val="00686211"/>
    <w:rsid w:val="0068660B"/>
    <w:rsid w:val="00686C8E"/>
    <w:rsid w:val="0068740E"/>
    <w:rsid w:val="00687589"/>
    <w:rsid w:val="006875FE"/>
    <w:rsid w:val="006878D1"/>
    <w:rsid w:val="00687D1F"/>
    <w:rsid w:val="00687E06"/>
    <w:rsid w:val="00690C50"/>
    <w:rsid w:val="00691337"/>
    <w:rsid w:val="00691F6C"/>
    <w:rsid w:val="00692222"/>
    <w:rsid w:val="00692481"/>
    <w:rsid w:val="00692EAA"/>
    <w:rsid w:val="00693087"/>
    <w:rsid w:val="00693C33"/>
    <w:rsid w:val="00694241"/>
    <w:rsid w:val="00694816"/>
    <w:rsid w:val="00694873"/>
    <w:rsid w:val="006948F5"/>
    <w:rsid w:val="00695084"/>
    <w:rsid w:val="0069626C"/>
    <w:rsid w:val="00696F80"/>
    <w:rsid w:val="006A0157"/>
    <w:rsid w:val="006A04BC"/>
    <w:rsid w:val="006A1298"/>
    <w:rsid w:val="006A16A0"/>
    <w:rsid w:val="006A17A2"/>
    <w:rsid w:val="006A1CF2"/>
    <w:rsid w:val="006A24AB"/>
    <w:rsid w:val="006A3DA0"/>
    <w:rsid w:val="006A3DEA"/>
    <w:rsid w:val="006A4D16"/>
    <w:rsid w:val="006A4ED4"/>
    <w:rsid w:val="006A4F14"/>
    <w:rsid w:val="006A52F2"/>
    <w:rsid w:val="006A548F"/>
    <w:rsid w:val="006A5720"/>
    <w:rsid w:val="006A60C0"/>
    <w:rsid w:val="006A654F"/>
    <w:rsid w:val="006A65B8"/>
    <w:rsid w:val="006A7B3B"/>
    <w:rsid w:val="006A7C32"/>
    <w:rsid w:val="006A7C78"/>
    <w:rsid w:val="006A7F86"/>
    <w:rsid w:val="006B050A"/>
    <w:rsid w:val="006B085D"/>
    <w:rsid w:val="006B17E2"/>
    <w:rsid w:val="006B195E"/>
    <w:rsid w:val="006B1E5D"/>
    <w:rsid w:val="006B2165"/>
    <w:rsid w:val="006B28F9"/>
    <w:rsid w:val="006B2E03"/>
    <w:rsid w:val="006B3AE1"/>
    <w:rsid w:val="006B3CBE"/>
    <w:rsid w:val="006B4594"/>
    <w:rsid w:val="006B48B4"/>
    <w:rsid w:val="006B6D91"/>
    <w:rsid w:val="006B720B"/>
    <w:rsid w:val="006B7299"/>
    <w:rsid w:val="006B7699"/>
    <w:rsid w:val="006B772E"/>
    <w:rsid w:val="006B7A5E"/>
    <w:rsid w:val="006B7CBB"/>
    <w:rsid w:val="006C0095"/>
    <w:rsid w:val="006C03C8"/>
    <w:rsid w:val="006C04F7"/>
    <w:rsid w:val="006C05C7"/>
    <w:rsid w:val="006C09B9"/>
    <w:rsid w:val="006C0CB2"/>
    <w:rsid w:val="006C110D"/>
    <w:rsid w:val="006C13AA"/>
    <w:rsid w:val="006C18EE"/>
    <w:rsid w:val="006C1EA9"/>
    <w:rsid w:val="006C278E"/>
    <w:rsid w:val="006C3B9E"/>
    <w:rsid w:val="006C4267"/>
    <w:rsid w:val="006C449A"/>
    <w:rsid w:val="006C4536"/>
    <w:rsid w:val="006C4A3D"/>
    <w:rsid w:val="006C60E5"/>
    <w:rsid w:val="006C6EDB"/>
    <w:rsid w:val="006C766B"/>
    <w:rsid w:val="006D0516"/>
    <w:rsid w:val="006D0951"/>
    <w:rsid w:val="006D0B6A"/>
    <w:rsid w:val="006D27EA"/>
    <w:rsid w:val="006D2822"/>
    <w:rsid w:val="006D2BBA"/>
    <w:rsid w:val="006D3237"/>
    <w:rsid w:val="006D39FB"/>
    <w:rsid w:val="006D3D1A"/>
    <w:rsid w:val="006D3F8B"/>
    <w:rsid w:val="006D4026"/>
    <w:rsid w:val="006D41C2"/>
    <w:rsid w:val="006D4253"/>
    <w:rsid w:val="006D4409"/>
    <w:rsid w:val="006D4BA9"/>
    <w:rsid w:val="006D4E23"/>
    <w:rsid w:val="006D50A6"/>
    <w:rsid w:val="006D5571"/>
    <w:rsid w:val="006D6272"/>
    <w:rsid w:val="006D67B3"/>
    <w:rsid w:val="006D690B"/>
    <w:rsid w:val="006D6FA9"/>
    <w:rsid w:val="006D7259"/>
    <w:rsid w:val="006E0031"/>
    <w:rsid w:val="006E04B4"/>
    <w:rsid w:val="006E0FC0"/>
    <w:rsid w:val="006E2099"/>
    <w:rsid w:val="006E2EB5"/>
    <w:rsid w:val="006E3363"/>
    <w:rsid w:val="006E34DF"/>
    <w:rsid w:val="006E37BA"/>
    <w:rsid w:val="006E422D"/>
    <w:rsid w:val="006E4D80"/>
    <w:rsid w:val="006E55F7"/>
    <w:rsid w:val="006E6131"/>
    <w:rsid w:val="006E620C"/>
    <w:rsid w:val="006E722D"/>
    <w:rsid w:val="006E7346"/>
    <w:rsid w:val="006E7565"/>
    <w:rsid w:val="006E78B7"/>
    <w:rsid w:val="006E7B84"/>
    <w:rsid w:val="006F0571"/>
    <w:rsid w:val="006F09B1"/>
    <w:rsid w:val="006F0A14"/>
    <w:rsid w:val="006F0EFB"/>
    <w:rsid w:val="006F1710"/>
    <w:rsid w:val="006F1784"/>
    <w:rsid w:val="006F1988"/>
    <w:rsid w:val="006F26C1"/>
    <w:rsid w:val="006F274D"/>
    <w:rsid w:val="006F28F4"/>
    <w:rsid w:val="006F2E89"/>
    <w:rsid w:val="006F35F8"/>
    <w:rsid w:val="006F364D"/>
    <w:rsid w:val="006F38DD"/>
    <w:rsid w:val="006F425C"/>
    <w:rsid w:val="006F4B83"/>
    <w:rsid w:val="006F4E35"/>
    <w:rsid w:val="006F4E49"/>
    <w:rsid w:val="006F5027"/>
    <w:rsid w:val="006F5D13"/>
    <w:rsid w:val="006F611C"/>
    <w:rsid w:val="006F6387"/>
    <w:rsid w:val="006F719D"/>
    <w:rsid w:val="006F71D1"/>
    <w:rsid w:val="006F7222"/>
    <w:rsid w:val="006F73AD"/>
    <w:rsid w:val="006F7EA6"/>
    <w:rsid w:val="00700279"/>
    <w:rsid w:val="0070041B"/>
    <w:rsid w:val="0070065F"/>
    <w:rsid w:val="007009CC"/>
    <w:rsid w:val="00700D17"/>
    <w:rsid w:val="007011E4"/>
    <w:rsid w:val="00701302"/>
    <w:rsid w:val="007017EF"/>
    <w:rsid w:val="0070189F"/>
    <w:rsid w:val="00701B3B"/>
    <w:rsid w:val="007037B2"/>
    <w:rsid w:val="00703DBA"/>
    <w:rsid w:val="007041B9"/>
    <w:rsid w:val="007052E0"/>
    <w:rsid w:val="007079C5"/>
    <w:rsid w:val="00710A6C"/>
    <w:rsid w:val="00710C07"/>
    <w:rsid w:val="00710FFC"/>
    <w:rsid w:val="00711140"/>
    <w:rsid w:val="007114B0"/>
    <w:rsid w:val="00711F4F"/>
    <w:rsid w:val="00712015"/>
    <w:rsid w:val="007121A5"/>
    <w:rsid w:val="0071221D"/>
    <w:rsid w:val="00713424"/>
    <w:rsid w:val="00714A34"/>
    <w:rsid w:val="007150F9"/>
    <w:rsid w:val="00715102"/>
    <w:rsid w:val="00715139"/>
    <w:rsid w:val="007151A8"/>
    <w:rsid w:val="007154A1"/>
    <w:rsid w:val="00715B46"/>
    <w:rsid w:val="00715C56"/>
    <w:rsid w:val="00715C78"/>
    <w:rsid w:val="00716392"/>
    <w:rsid w:val="007169CB"/>
    <w:rsid w:val="00716A50"/>
    <w:rsid w:val="0072181B"/>
    <w:rsid w:val="00721A61"/>
    <w:rsid w:val="00721CC5"/>
    <w:rsid w:val="00721D48"/>
    <w:rsid w:val="00722AEC"/>
    <w:rsid w:val="00722CB6"/>
    <w:rsid w:val="0072302E"/>
    <w:rsid w:val="007231F8"/>
    <w:rsid w:val="00723655"/>
    <w:rsid w:val="007248EC"/>
    <w:rsid w:val="00724FDD"/>
    <w:rsid w:val="00726430"/>
    <w:rsid w:val="007266DD"/>
    <w:rsid w:val="00726E43"/>
    <w:rsid w:val="00727209"/>
    <w:rsid w:val="0072759C"/>
    <w:rsid w:val="007276F2"/>
    <w:rsid w:val="00727883"/>
    <w:rsid w:val="00727C83"/>
    <w:rsid w:val="00730045"/>
    <w:rsid w:val="00730342"/>
    <w:rsid w:val="0073063D"/>
    <w:rsid w:val="00730A8D"/>
    <w:rsid w:val="00731BD6"/>
    <w:rsid w:val="00731D0D"/>
    <w:rsid w:val="00732108"/>
    <w:rsid w:val="0073237C"/>
    <w:rsid w:val="00732866"/>
    <w:rsid w:val="00732B73"/>
    <w:rsid w:val="00732C02"/>
    <w:rsid w:val="00732C56"/>
    <w:rsid w:val="00733124"/>
    <w:rsid w:val="00733A06"/>
    <w:rsid w:val="007350CB"/>
    <w:rsid w:val="00735555"/>
    <w:rsid w:val="007356A0"/>
    <w:rsid w:val="00735848"/>
    <w:rsid w:val="00735F7E"/>
    <w:rsid w:val="007366A3"/>
    <w:rsid w:val="0073684B"/>
    <w:rsid w:val="00736A4F"/>
    <w:rsid w:val="00736E4C"/>
    <w:rsid w:val="0073718C"/>
    <w:rsid w:val="00737AF2"/>
    <w:rsid w:val="00740C33"/>
    <w:rsid w:val="00741201"/>
    <w:rsid w:val="00741C51"/>
    <w:rsid w:val="00741F25"/>
    <w:rsid w:val="00741F61"/>
    <w:rsid w:val="00742253"/>
    <w:rsid w:val="00742EAB"/>
    <w:rsid w:val="0074387B"/>
    <w:rsid w:val="007456F0"/>
    <w:rsid w:val="00745ACB"/>
    <w:rsid w:val="00746032"/>
    <w:rsid w:val="00746267"/>
    <w:rsid w:val="007462E2"/>
    <w:rsid w:val="00747F17"/>
    <w:rsid w:val="007501A8"/>
    <w:rsid w:val="007510D7"/>
    <w:rsid w:val="007517EF"/>
    <w:rsid w:val="007519D2"/>
    <w:rsid w:val="00751A36"/>
    <w:rsid w:val="00751A73"/>
    <w:rsid w:val="007524C7"/>
    <w:rsid w:val="00752EFE"/>
    <w:rsid w:val="0075356A"/>
    <w:rsid w:val="00753743"/>
    <w:rsid w:val="00754457"/>
    <w:rsid w:val="00754543"/>
    <w:rsid w:val="00754EEA"/>
    <w:rsid w:val="00757EAA"/>
    <w:rsid w:val="00760206"/>
    <w:rsid w:val="0076038B"/>
    <w:rsid w:val="00760870"/>
    <w:rsid w:val="00760B83"/>
    <w:rsid w:val="00760E5B"/>
    <w:rsid w:val="00761019"/>
    <w:rsid w:val="0076114D"/>
    <w:rsid w:val="00761510"/>
    <w:rsid w:val="00761656"/>
    <w:rsid w:val="0076224A"/>
    <w:rsid w:val="0076282E"/>
    <w:rsid w:val="007630F4"/>
    <w:rsid w:val="0076383F"/>
    <w:rsid w:val="00763D5D"/>
    <w:rsid w:val="00763E68"/>
    <w:rsid w:val="00763FAF"/>
    <w:rsid w:val="00764413"/>
    <w:rsid w:val="00764A67"/>
    <w:rsid w:val="0076509D"/>
    <w:rsid w:val="0076584D"/>
    <w:rsid w:val="00765CBD"/>
    <w:rsid w:val="0076631A"/>
    <w:rsid w:val="007665D2"/>
    <w:rsid w:val="00766C77"/>
    <w:rsid w:val="0076730B"/>
    <w:rsid w:val="00767618"/>
    <w:rsid w:val="00767A26"/>
    <w:rsid w:val="00767D77"/>
    <w:rsid w:val="00767E35"/>
    <w:rsid w:val="00767FD6"/>
    <w:rsid w:val="007704B1"/>
    <w:rsid w:val="00770E50"/>
    <w:rsid w:val="00770EC0"/>
    <w:rsid w:val="00770FA5"/>
    <w:rsid w:val="00770FD0"/>
    <w:rsid w:val="007710A7"/>
    <w:rsid w:val="00771460"/>
    <w:rsid w:val="00771AE0"/>
    <w:rsid w:val="00772ACB"/>
    <w:rsid w:val="00772DE6"/>
    <w:rsid w:val="00773820"/>
    <w:rsid w:val="00773BAB"/>
    <w:rsid w:val="00773F13"/>
    <w:rsid w:val="00774B07"/>
    <w:rsid w:val="00775396"/>
    <w:rsid w:val="0077611D"/>
    <w:rsid w:val="00776EFD"/>
    <w:rsid w:val="007772E2"/>
    <w:rsid w:val="00777395"/>
    <w:rsid w:val="007774AF"/>
    <w:rsid w:val="00777B57"/>
    <w:rsid w:val="007804D4"/>
    <w:rsid w:val="00780DDC"/>
    <w:rsid w:val="007813DD"/>
    <w:rsid w:val="007818DB"/>
    <w:rsid w:val="00781A95"/>
    <w:rsid w:val="007820DE"/>
    <w:rsid w:val="0078216C"/>
    <w:rsid w:val="00782838"/>
    <w:rsid w:val="00782D09"/>
    <w:rsid w:val="007831D6"/>
    <w:rsid w:val="0078397A"/>
    <w:rsid w:val="00783CA9"/>
    <w:rsid w:val="0078403A"/>
    <w:rsid w:val="00784268"/>
    <w:rsid w:val="00784C0A"/>
    <w:rsid w:val="00785810"/>
    <w:rsid w:val="007858F0"/>
    <w:rsid w:val="00785BBE"/>
    <w:rsid w:val="00785F9E"/>
    <w:rsid w:val="00786364"/>
    <w:rsid w:val="007864FB"/>
    <w:rsid w:val="00786633"/>
    <w:rsid w:val="00786A50"/>
    <w:rsid w:val="007874CA"/>
    <w:rsid w:val="007901A2"/>
    <w:rsid w:val="007901D2"/>
    <w:rsid w:val="0079081F"/>
    <w:rsid w:val="00790B24"/>
    <w:rsid w:val="00790D18"/>
    <w:rsid w:val="00792A70"/>
    <w:rsid w:val="00792BF5"/>
    <w:rsid w:val="0079327A"/>
    <w:rsid w:val="00793316"/>
    <w:rsid w:val="00793603"/>
    <w:rsid w:val="00793F68"/>
    <w:rsid w:val="00794709"/>
    <w:rsid w:val="00794773"/>
    <w:rsid w:val="00794C48"/>
    <w:rsid w:val="007950A9"/>
    <w:rsid w:val="00795214"/>
    <w:rsid w:val="007955B8"/>
    <w:rsid w:val="007957B5"/>
    <w:rsid w:val="00795A7A"/>
    <w:rsid w:val="00795BF5"/>
    <w:rsid w:val="00795CD7"/>
    <w:rsid w:val="0079635F"/>
    <w:rsid w:val="00796875"/>
    <w:rsid w:val="00796B5F"/>
    <w:rsid w:val="00796B92"/>
    <w:rsid w:val="00797443"/>
    <w:rsid w:val="00797526"/>
    <w:rsid w:val="00797C75"/>
    <w:rsid w:val="007A01AD"/>
    <w:rsid w:val="007A0256"/>
    <w:rsid w:val="007A035C"/>
    <w:rsid w:val="007A05DC"/>
    <w:rsid w:val="007A0A8D"/>
    <w:rsid w:val="007A1B2E"/>
    <w:rsid w:val="007A2207"/>
    <w:rsid w:val="007A27B4"/>
    <w:rsid w:val="007A2C7E"/>
    <w:rsid w:val="007A397A"/>
    <w:rsid w:val="007A41EA"/>
    <w:rsid w:val="007A4E83"/>
    <w:rsid w:val="007A5F9B"/>
    <w:rsid w:val="007A6B40"/>
    <w:rsid w:val="007A6BCE"/>
    <w:rsid w:val="007A6F84"/>
    <w:rsid w:val="007A7241"/>
    <w:rsid w:val="007B1260"/>
    <w:rsid w:val="007B23B2"/>
    <w:rsid w:val="007B2D24"/>
    <w:rsid w:val="007B2E79"/>
    <w:rsid w:val="007B340A"/>
    <w:rsid w:val="007B3CD1"/>
    <w:rsid w:val="007B4561"/>
    <w:rsid w:val="007B46F7"/>
    <w:rsid w:val="007B4D8C"/>
    <w:rsid w:val="007B62F9"/>
    <w:rsid w:val="007B6329"/>
    <w:rsid w:val="007B635B"/>
    <w:rsid w:val="007B6437"/>
    <w:rsid w:val="007B6B59"/>
    <w:rsid w:val="007B6E71"/>
    <w:rsid w:val="007B70C9"/>
    <w:rsid w:val="007B751C"/>
    <w:rsid w:val="007B75BE"/>
    <w:rsid w:val="007B78FB"/>
    <w:rsid w:val="007B7DCC"/>
    <w:rsid w:val="007C005D"/>
    <w:rsid w:val="007C025E"/>
    <w:rsid w:val="007C0287"/>
    <w:rsid w:val="007C0ADA"/>
    <w:rsid w:val="007C11A4"/>
    <w:rsid w:val="007C21A3"/>
    <w:rsid w:val="007C25FD"/>
    <w:rsid w:val="007C3A38"/>
    <w:rsid w:val="007C4733"/>
    <w:rsid w:val="007C47AF"/>
    <w:rsid w:val="007C4C02"/>
    <w:rsid w:val="007C53B5"/>
    <w:rsid w:val="007C5AEC"/>
    <w:rsid w:val="007C5CC2"/>
    <w:rsid w:val="007C5CE7"/>
    <w:rsid w:val="007C5FD5"/>
    <w:rsid w:val="007C65AD"/>
    <w:rsid w:val="007C6B81"/>
    <w:rsid w:val="007C737C"/>
    <w:rsid w:val="007C73A5"/>
    <w:rsid w:val="007C7EF1"/>
    <w:rsid w:val="007C7FC6"/>
    <w:rsid w:val="007D0C55"/>
    <w:rsid w:val="007D0EF1"/>
    <w:rsid w:val="007D188E"/>
    <w:rsid w:val="007D209B"/>
    <w:rsid w:val="007D2B24"/>
    <w:rsid w:val="007D33B1"/>
    <w:rsid w:val="007D3EC3"/>
    <w:rsid w:val="007D4090"/>
    <w:rsid w:val="007D46BC"/>
    <w:rsid w:val="007D570B"/>
    <w:rsid w:val="007D5C91"/>
    <w:rsid w:val="007D62FD"/>
    <w:rsid w:val="007D69B9"/>
    <w:rsid w:val="007D6E6A"/>
    <w:rsid w:val="007D7143"/>
    <w:rsid w:val="007D7214"/>
    <w:rsid w:val="007D7293"/>
    <w:rsid w:val="007D76AB"/>
    <w:rsid w:val="007E03F3"/>
    <w:rsid w:val="007E0D02"/>
    <w:rsid w:val="007E127F"/>
    <w:rsid w:val="007E1B9B"/>
    <w:rsid w:val="007E256C"/>
    <w:rsid w:val="007E2786"/>
    <w:rsid w:val="007E2C1B"/>
    <w:rsid w:val="007E2E4C"/>
    <w:rsid w:val="007E3618"/>
    <w:rsid w:val="007E391C"/>
    <w:rsid w:val="007E3A83"/>
    <w:rsid w:val="007E3DB7"/>
    <w:rsid w:val="007E4C87"/>
    <w:rsid w:val="007E4D71"/>
    <w:rsid w:val="007E4DA8"/>
    <w:rsid w:val="007E526D"/>
    <w:rsid w:val="007E5427"/>
    <w:rsid w:val="007E557E"/>
    <w:rsid w:val="007E5883"/>
    <w:rsid w:val="007E5B4F"/>
    <w:rsid w:val="007E6E7A"/>
    <w:rsid w:val="007E6EEC"/>
    <w:rsid w:val="007E7374"/>
    <w:rsid w:val="007F0301"/>
    <w:rsid w:val="007F0759"/>
    <w:rsid w:val="007F1129"/>
    <w:rsid w:val="007F1192"/>
    <w:rsid w:val="007F14E0"/>
    <w:rsid w:val="007F1658"/>
    <w:rsid w:val="007F1DD4"/>
    <w:rsid w:val="007F2588"/>
    <w:rsid w:val="007F2A95"/>
    <w:rsid w:val="007F2FE8"/>
    <w:rsid w:val="007F3377"/>
    <w:rsid w:val="007F4ABC"/>
    <w:rsid w:val="007F591D"/>
    <w:rsid w:val="007F6A33"/>
    <w:rsid w:val="007F7560"/>
    <w:rsid w:val="00800338"/>
    <w:rsid w:val="0080067E"/>
    <w:rsid w:val="00800E62"/>
    <w:rsid w:val="008019A1"/>
    <w:rsid w:val="00801EC7"/>
    <w:rsid w:val="00801EE2"/>
    <w:rsid w:val="008025D4"/>
    <w:rsid w:val="008026EA"/>
    <w:rsid w:val="00802B61"/>
    <w:rsid w:val="00802BEC"/>
    <w:rsid w:val="008035DF"/>
    <w:rsid w:val="0080390C"/>
    <w:rsid w:val="00803C82"/>
    <w:rsid w:val="008040F0"/>
    <w:rsid w:val="008045E0"/>
    <w:rsid w:val="00804676"/>
    <w:rsid w:val="008048BA"/>
    <w:rsid w:val="00804B19"/>
    <w:rsid w:val="00804F36"/>
    <w:rsid w:val="008060C2"/>
    <w:rsid w:val="0080619D"/>
    <w:rsid w:val="00807137"/>
    <w:rsid w:val="008073E7"/>
    <w:rsid w:val="008074B1"/>
    <w:rsid w:val="0081018F"/>
    <w:rsid w:val="00810EF9"/>
    <w:rsid w:val="00811056"/>
    <w:rsid w:val="008112CB"/>
    <w:rsid w:val="0081258C"/>
    <w:rsid w:val="00812A9E"/>
    <w:rsid w:val="008133EB"/>
    <w:rsid w:val="00814022"/>
    <w:rsid w:val="00815688"/>
    <w:rsid w:val="00815E2E"/>
    <w:rsid w:val="008163F4"/>
    <w:rsid w:val="00816991"/>
    <w:rsid w:val="00816AD8"/>
    <w:rsid w:val="00816FCF"/>
    <w:rsid w:val="00817A6E"/>
    <w:rsid w:val="00817C32"/>
    <w:rsid w:val="00817D37"/>
    <w:rsid w:val="0082051D"/>
    <w:rsid w:val="00820723"/>
    <w:rsid w:val="00821251"/>
    <w:rsid w:val="00821478"/>
    <w:rsid w:val="00821602"/>
    <w:rsid w:val="0082231E"/>
    <w:rsid w:val="008224BB"/>
    <w:rsid w:val="0082274A"/>
    <w:rsid w:val="00822975"/>
    <w:rsid w:val="00822AC7"/>
    <w:rsid w:val="008230A2"/>
    <w:rsid w:val="00823124"/>
    <w:rsid w:val="00823A18"/>
    <w:rsid w:val="00823BDB"/>
    <w:rsid w:val="00823F25"/>
    <w:rsid w:val="00824827"/>
    <w:rsid w:val="00824A02"/>
    <w:rsid w:val="00824C2F"/>
    <w:rsid w:val="008252F4"/>
    <w:rsid w:val="00825576"/>
    <w:rsid w:val="00825A61"/>
    <w:rsid w:val="00826E65"/>
    <w:rsid w:val="00827162"/>
    <w:rsid w:val="00827343"/>
    <w:rsid w:val="00830E09"/>
    <w:rsid w:val="00831986"/>
    <w:rsid w:val="00831A9F"/>
    <w:rsid w:val="00831DD7"/>
    <w:rsid w:val="00833032"/>
    <w:rsid w:val="008334CD"/>
    <w:rsid w:val="008336AD"/>
    <w:rsid w:val="00833B2E"/>
    <w:rsid w:val="00833D17"/>
    <w:rsid w:val="00833D83"/>
    <w:rsid w:val="00833DAB"/>
    <w:rsid w:val="00834D70"/>
    <w:rsid w:val="0083544D"/>
    <w:rsid w:val="00836619"/>
    <w:rsid w:val="00836672"/>
    <w:rsid w:val="00836CC2"/>
    <w:rsid w:val="00837257"/>
    <w:rsid w:val="008374AB"/>
    <w:rsid w:val="00837820"/>
    <w:rsid w:val="00837DB7"/>
    <w:rsid w:val="008404C3"/>
    <w:rsid w:val="008404F4"/>
    <w:rsid w:val="008406C6"/>
    <w:rsid w:val="00840E09"/>
    <w:rsid w:val="0084174C"/>
    <w:rsid w:val="00842719"/>
    <w:rsid w:val="00842C54"/>
    <w:rsid w:val="008435A9"/>
    <w:rsid w:val="008435AE"/>
    <w:rsid w:val="00844C82"/>
    <w:rsid w:val="00845185"/>
    <w:rsid w:val="00845F0A"/>
    <w:rsid w:val="008460A5"/>
    <w:rsid w:val="00846CEB"/>
    <w:rsid w:val="00846F42"/>
    <w:rsid w:val="008471ED"/>
    <w:rsid w:val="00847452"/>
    <w:rsid w:val="00847614"/>
    <w:rsid w:val="00847945"/>
    <w:rsid w:val="00847BC7"/>
    <w:rsid w:val="00847E7A"/>
    <w:rsid w:val="00851D72"/>
    <w:rsid w:val="00851DC0"/>
    <w:rsid w:val="008533EE"/>
    <w:rsid w:val="00853A1E"/>
    <w:rsid w:val="00853EF8"/>
    <w:rsid w:val="0085460F"/>
    <w:rsid w:val="00854863"/>
    <w:rsid w:val="0085589F"/>
    <w:rsid w:val="00855B5C"/>
    <w:rsid w:val="00855E76"/>
    <w:rsid w:val="0085678F"/>
    <w:rsid w:val="00856973"/>
    <w:rsid w:val="00856E71"/>
    <w:rsid w:val="00857FC4"/>
    <w:rsid w:val="00860226"/>
    <w:rsid w:val="0086067A"/>
    <w:rsid w:val="008608E8"/>
    <w:rsid w:val="00860A37"/>
    <w:rsid w:val="00860F66"/>
    <w:rsid w:val="008614B4"/>
    <w:rsid w:val="008616E1"/>
    <w:rsid w:val="00862124"/>
    <w:rsid w:val="008633FD"/>
    <w:rsid w:val="00863AF4"/>
    <w:rsid w:val="0086437C"/>
    <w:rsid w:val="0086496C"/>
    <w:rsid w:val="00864B35"/>
    <w:rsid w:val="00864B84"/>
    <w:rsid w:val="00865301"/>
    <w:rsid w:val="00866090"/>
    <w:rsid w:val="00866328"/>
    <w:rsid w:val="00866AEF"/>
    <w:rsid w:val="00866B27"/>
    <w:rsid w:val="00866CB7"/>
    <w:rsid w:val="00866F07"/>
    <w:rsid w:val="00867E24"/>
    <w:rsid w:val="00870172"/>
    <w:rsid w:val="008706F6"/>
    <w:rsid w:val="00870758"/>
    <w:rsid w:val="00870B3C"/>
    <w:rsid w:val="008718C3"/>
    <w:rsid w:val="00871A32"/>
    <w:rsid w:val="00872683"/>
    <w:rsid w:val="0087394E"/>
    <w:rsid w:val="00873A74"/>
    <w:rsid w:val="00873C37"/>
    <w:rsid w:val="00874413"/>
    <w:rsid w:val="0087584C"/>
    <w:rsid w:val="008758B2"/>
    <w:rsid w:val="00875A03"/>
    <w:rsid w:val="0087601A"/>
    <w:rsid w:val="008760EF"/>
    <w:rsid w:val="008762EE"/>
    <w:rsid w:val="00876859"/>
    <w:rsid w:val="00876AD8"/>
    <w:rsid w:val="00876B6D"/>
    <w:rsid w:val="00876C22"/>
    <w:rsid w:val="008775E4"/>
    <w:rsid w:val="00877689"/>
    <w:rsid w:val="00877A60"/>
    <w:rsid w:val="00880272"/>
    <w:rsid w:val="00880672"/>
    <w:rsid w:val="008808AC"/>
    <w:rsid w:val="00880E3D"/>
    <w:rsid w:val="008810C3"/>
    <w:rsid w:val="008818AE"/>
    <w:rsid w:val="00881A7F"/>
    <w:rsid w:val="00881F4F"/>
    <w:rsid w:val="008825FB"/>
    <w:rsid w:val="008853CC"/>
    <w:rsid w:val="00886387"/>
    <w:rsid w:val="00886649"/>
    <w:rsid w:val="0088714A"/>
    <w:rsid w:val="00887286"/>
    <w:rsid w:val="00890214"/>
    <w:rsid w:val="0089136B"/>
    <w:rsid w:val="00891B17"/>
    <w:rsid w:val="00891CD6"/>
    <w:rsid w:val="00892665"/>
    <w:rsid w:val="008927E5"/>
    <w:rsid w:val="008928EF"/>
    <w:rsid w:val="00892A38"/>
    <w:rsid w:val="0089333D"/>
    <w:rsid w:val="00893601"/>
    <w:rsid w:val="008938B0"/>
    <w:rsid w:val="00893A0A"/>
    <w:rsid w:val="00895197"/>
    <w:rsid w:val="00895489"/>
    <w:rsid w:val="00895BAF"/>
    <w:rsid w:val="00895F76"/>
    <w:rsid w:val="0089637F"/>
    <w:rsid w:val="00896872"/>
    <w:rsid w:val="008978A2"/>
    <w:rsid w:val="00897A78"/>
    <w:rsid w:val="008A1BA2"/>
    <w:rsid w:val="008A2483"/>
    <w:rsid w:val="008A282D"/>
    <w:rsid w:val="008A2E70"/>
    <w:rsid w:val="008A31E9"/>
    <w:rsid w:val="008A367D"/>
    <w:rsid w:val="008A397F"/>
    <w:rsid w:val="008A3A1B"/>
    <w:rsid w:val="008A4147"/>
    <w:rsid w:val="008A469C"/>
    <w:rsid w:val="008A497C"/>
    <w:rsid w:val="008A5450"/>
    <w:rsid w:val="008A5641"/>
    <w:rsid w:val="008A5B4F"/>
    <w:rsid w:val="008A6353"/>
    <w:rsid w:val="008A6BE0"/>
    <w:rsid w:val="008A7467"/>
    <w:rsid w:val="008A7AB2"/>
    <w:rsid w:val="008B0267"/>
    <w:rsid w:val="008B0559"/>
    <w:rsid w:val="008B09EF"/>
    <w:rsid w:val="008B0A9F"/>
    <w:rsid w:val="008B0D50"/>
    <w:rsid w:val="008B27F5"/>
    <w:rsid w:val="008B2F5B"/>
    <w:rsid w:val="008B330D"/>
    <w:rsid w:val="008B3CFC"/>
    <w:rsid w:val="008B490C"/>
    <w:rsid w:val="008B4BFE"/>
    <w:rsid w:val="008B4E56"/>
    <w:rsid w:val="008B5967"/>
    <w:rsid w:val="008B5A2E"/>
    <w:rsid w:val="008B602F"/>
    <w:rsid w:val="008B636B"/>
    <w:rsid w:val="008B6BA8"/>
    <w:rsid w:val="008B6C53"/>
    <w:rsid w:val="008B71C4"/>
    <w:rsid w:val="008B73A6"/>
    <w:rsid w:val="008B795A"/>
    <w:rsid w:val="008B7DA2"/>
    <w:rsid w:val="008C0E7D"/>
    <w:rsid w:val="008C15A1"/>
    <w:rsid w:val="008C1864"/>
    <w:rsid w:val="008C216F"/>
    <w:rsid w:val="008C30AD"/>
    <w:rsid w:val="008C30E1"/>
    <w:rsid w:val="008C3395"/>
    <w:rsid w:val="008C403A"/>
    <w:rsid w:val="008C4385"/>
    <w:rsid w:val="008C44A0"/>
    <w:rsid w:val="008C5724"/>
    <w:rsid w:val="008C5918"/>
    <w:rsid w:val="008C6630"/>
    <w:rsid w:val="008C6DF2"/>
    <w:rsid w:val="008C6EFC"/>
    <w:rsid w:val="008C70E0"/>
    <w:rsid w:val="008C7391"/>
    <w:rsid w:val="008C77BB"/>
    <w:rsid w:val="008C7E8F"/>
    <w:rsid w:val="008C7F00"/>
    <w:rsid w:val="008D0294"/>
    <w:rsid w:val="008D1243"/>
    <w:rsid w:val="008D1AFF"/>
    <w:rsid w:val="008D1E8E"/>
    <w:rsid w:val="008D21CB"/>
    <w:rsid w:val="008D2386"/>
    <w:rsid w:val="008D2607"/>
    <w:rsid w:val="008D2735"/>
    <w:rsid w:val="008D3057"/>
    <w:rsid w:val="008D312E"/>
    <w:rsid w:val="008D3838"/>
    <w:rsid w:val="008D3E12"/>
    <w:rsid w:val="008D4553"/>
    <w:rsid w:val="008D4BE3"/>
    <w:rsid w:val="008D56CA"/>
    <w:rsid w:val="008D56E5"/>
    <w:rsid w:val="008D59DD"/>
    <w:rsid w:val="008D59E4"/>
    <w:rsid w:val="008D6D1A"/>
    <w:rsid w:val="008D73EA"/>
    <w:rsid w:val="008D74CC"/>
    <w:rsid w:val="008D78CC"/>
    <w:rsid w:val="008D792C"/>
    <w:rsid w:val="008E008E"/>
    <w:rsid w:val="008E013C"/>
    <w:rsid w:val="008E0BA5"/>
    <w:rsid w:val="008E0DD5"/>
    <w:rsid w:val="008E24EF"/>
    <w:rsid w:val="008E2697"/>
    <w:rsid w:val="008E3CB9"/>
    <w:rsid w:val="008E3E55"/>
    <w:rsid w:val="008E42D1"/>
    <w:rsid w:val="008E4D3E"/>
    <w:rsid w:val="008E4E07"/>
    <w:rsid w:val="008E5677"/>
    <w:rsid w:val="008E597B"/>
    <w:rsid w:val="008E61C7"/>
    <w:rsid w:val="008E6374"/>
    <w:rsid w:val="008E6AC6"/>
    <w:rsid w:val="008E6D57"/>
    <w:rsid w:val="008E7B4A"/>
    <w:rsid w:val="008E7F40"/>
    <w:rsid w:val="008F0131"/>
    <w:rsid w:val="008F0151"/>
    <w:rsid w:val="008F0433"/>
    <w:rsid w:val="008F0436"/>
    <w:rsid w:val="008F11C0"/>
    <w:rsid w:val="008F18F9"/>
    <w:rsid w:val="008F19F4"/>
    <w:rsid w:val="008F1FA7"/>
    <w:rsid w:val="008F2227"/>
    <w:rsid w:val="008F26FC"/>
    <w:rsid w:val="008F2BA6"/>
    <w:rsid w:val="008F33EE"/>
    <w:rsid w:val="008F3CE7"/>
    <w:rsid w:val="008F4C5E"/>
    <w:rsid w:val="008F52D7"/>
    <w:rsid w:val="008F5EE8"/>
    <w:rsid w:val="008F6279"/>
    <w:rsid w:val="008F627D"/>
    <w:rsid w:val="008F6467"/>
    <w:rsid w:val="008F6BF8"/>
    <w:rsid w:val="008F70FC"/>
    <w:rsid w:val="009000B0"/>
    <w:rsid w:val="0090183C"/>
    <w:rsid w:val="00901D26"/>
    <w:rsid w:val="00902069"/>
    <w:rsid w:val="00903488"/>
    <w:rsid w:val="0090360B"/>
    <w:rsid w:val="0090388C"/>
    <w:rsid w:val="00903955"/>
    <w:rsid w:val="00903AF1"/>
    <w:rsid w:val="00903B8E"/>
    <w:rsid w:val="00905374"/>
    <w:rsid w:val="00905B24"/>
    <w:rsid w:val="0090665A"/>
    <w:rsid w:val="00906ABC"/>
    <w:rsid w:val="00906EB2"/>
    <w:rsid w:val="00907992"/>
    <w:rsid w:val="0091018F"/>
    <w:rsid w:val="0091059C"/>
    <w:rsid w:val="00910862"/>
    <w:rsid w:val="00910C23"/>
    <w:rsid w:val="00910CF8"/>
    <w:rsid w:val="0091152C"/>
    <w:rsid w:val="00911A7F"/>
    <w:rsid w:val="00911C89"/>
    <w:rsid w:val="00911E8C"/>
    <w:rsid w:val="00912665"/>
    <w:rsid w:val="009128B7"/>
    <w:rsid w:val="00912FC8"/>
    <w:rsid w:val="0091318B"/>
    <w:rsid w:val="00913E8D"/>
    <w:rsid w:val="00914AFE"/>
    <w:rsid w:val="009154B6"/>
    <w:rsid w:val="0091561F"/>
    <w:rsid w:val="00916283"/>
    <w:rsid w:val="00916989"/>
    <w:rsid w:val="00916E96"/>
    <w:rsid w:val="00917092"/>
    <w:rsid w:val="00917E32"/>
    <w:rsid w:val="00917FF5"/>
    <w:rsid w:val="00920173"/>
    <w:rsid w:val="009201C7"/>
    <w:rsid w:val="0092062A"/>
    <w:rsid w:val="00920DAE"/>
    <w:rsid w:val="0092118C"/>
    <w:rsid w:val="0092128A"/>
    <w:rsid w:val="00921B07"/>
    <w:rsid w:val="00921E2C"/>
    <w:rsid w:val="0092252B"/>
    <w:rsid w:val="0092266C"/>
    <w:rsid w:val="009230EA"/>
    <w:rsid w:val="009235A6"/>
    <w:rsid w:val="00923CB9"/>
    <w:rsid w:val="00924F3F"/>
    <w:rsid w:val="00925194"/>
    <w:rsid w:val="0092541C"/>
    <w:rsid w:val="00925886"/>
    <w:rsid w:val="0092596A"/>
    <w:rsid w:val="0092687E"/>
    <w:rsid w:val="0092696A"/>
    <w:rsid w:val="00926A22"/>
    <w:rsid w:val="00926B16"/>
    <w:rsid w:val="00926C90"/>
    <w:rsid w:val="00926F8D"/>
    <w:rsid w:val="00927653"/>
    <w:rsid w:val="009279B9"/>
    <w:rsid w:val="009302B3"/>
    <w:rsid w:val="009303C1"/>
    <w:rsid w:val="009308AA"/>
    <w:rsid w:val="00930B9D"/>
    <w:rsid w:val="00930E1F"/>
    <w:rsid w:val="009313F9"/>
    <w:rsid w:val="0093297F"/>
    <w:rsid w:val="00932FA9"/>
    <w:rsid w:val="00933DC8"/>
    <w:rsid w:val="00934118"/>
    <w:rsid w:val="009344F5"/>
    <w:rsid w:val="00934FA8"/>
    <w:rsid w:val="00935168"/>
    <w:rsid w:val="00935590"/>
    <w:rsid w:val="0093644F"/>
    <w:rsid w:val="009367F4"/>
    <w:rsid w:val="0093698D"/>
    <w:rsid w:val="00936C25"/>
    <w:rsid w:val="00936D2B"/>
    <w:rsid w:val="00936DC7"/>
    <w:rsid w:val="009372B2"/>
    <w:rsid w:val="00937E4D"/>
    <w:rsid w:val="00937EFC"/>
    <w:rsid w:val="00940193"/>
    <w:rsid w:val="0094022E"/>
    <w:rsid w:val="0094027C"/>
    <w:rsid w:val="00940744"/>
    <w:rsid w:val="009417E6"/>
    <w:rsid w:val="00941ED6"/>
    <w:rsid w:val="009420CC"/>
    <w:rsid w:val="0094278F"/>
    <w:rsid w:val="00942809"/>
    <w:rsid w:val="00942C4E"/>
    <w:rsid w:val="00942E3C"/>
    <w:rsid w:val="009434E4"/>
    <w:rsid w:val="0094458C"/>
    <w:rsid w:val="00944965"/>
    <w:rsid w:val="00944E57"/>
    <w:rsid w:val="009457E1"/>
    <w:rsid w:val="009459E7"/>
    <w:rsid w:val="00945D0F"/>
    <w:rsid w:val="00945F8B"/>
    <w:rsid w:val="00946030"/>
    <w:rsid w:val="00946777"/>
    <w:rsid w:val="00946A54"/>
    <w:rsid w:val="00946D57"/>
    <w:rsid w:val="00947334"/>
    <w:rsid w:val="00947551"/>
    <w:rsid w:val="009500F2"/>
    <w:rsid w:val="0095061F"/>
    <w:rsid w:val="009517C2"/>
    <w:rsid w:val="00951A54"/>
    <w:rsid w:val="00951BA2"/>
    <w:rsid w:val="009522FD"/>
    <w:rsid w:val="00953466"/>
    <w:rsid w:val="0095348D"/>
    <w:rsid w:val="0095373A"/>
    <w:rsid w:val="00953C19"/>
    <w:rsid w:val="00953C6C"/>
    <w:rsid w:val="00953D53"/>
    <w:rsid w:val="0095409C"/>
    <w:rsid w:val="00954453"/>
    <w:rsid w:val="009553DA"/>
    <w:rsid w:val="009554F5"/>
    <w:rsid w:val="00956163"/>
    <w:rsid w:val="009563C5"/>
    <w:rsid w:val="00957051"/>
    <w:rsid w:val="00957BA8"/>
    <w:rsid w:val="00957C74"/>
    <w:rsid w:val="00957F95"/>
    <w:rsid w:val="00960457"/>
    <w:rsid w:val="0096139A"/>
    <w:rsid w:val="009614FE"/>
    <w:rsid w:val="0096157B"/>
    <w:rsid w:val="00961A09"/>
    <w:rsid w:val="00961EC5"/>
    <w:rsid w:val="00962135"/>
    <w:rsid w:val="0096229D"/>
    <w:rsid w:val="009624A6"/>
    <w:rsid w:val="009627E7"/>
    <w:rsid w:val="00962C40"/>
    <w:rsid w:val="00962E08"/>
    <w:rsid w:val="0096382B"/>
    <w:rsid w:val="00963B68"/>
    <w:rsid w:val="00963C77"/>
    <w:rsid w:val="00963E9C"/>
    <w:rsid w:val="00964042"/>
    <w:rsid w:val="0096475F"/>
    <w:rsid w:val="00964C37"/>
    <w:rsid w:val="009658EA"/>
    <w:rsid w:val="00965926"/>
    <w:rsid w:val="00965965"/>
    <w:rsid w:val="0096696C"/>
    <w:rsid w:val="0097056E"/>
    <w:rsid w:val="00970B35"/>
    <w:rsid w:val="00970FF2"/>
    <w:rsid w:val="009722DD"/>
    <w:rsid w:val="009725FA"/>
    <w:rsid w:val="00972978"/>
    <w:rsid w:val="009732B3"/>
    <w:rsid w:val="009732E3"/>
    <w:rsid w:val="009735BD"/>
    <w:rsid w:val="0097514F"/>
    <w:rsid w:val="00975CA2"/>
    <w:rsid w:val="00975D94"/>
    <w:rsid w:val="00976A3F"/>
    <w:rsid w:val="00977127"/>
    <w:rsid w:val="0097726F"/>
    <w:rsid w:val="00977305"/>
    <w:rsid w:val="00977469"/>
    <w:rsid w:val="009777AD"/>
    <w:rsid w:val="00977D5E"/>
    <w:rsid w:val="009809D1"/>
    <w:rsid w:val="00980B3C"/>
    <w:rsid w:val="009813F2"/>
    <w:rsid w:val="00981412"/>
    <w:rsid w:val="00981CB0"/>
    <w:rsid w:val="009820DA"/>
    <w:rsid w:val="0098240C"/>
    <w:rsid w:val="0098263F"/>
    <w:rsid w:val="00982875"/>
    <w:rsid w:val="00983A3A"/>
    <w:rsid w:val="009846C3"/>
    <w:rsid w:val="00984DE8"/>
    <w:rsid w:val="009851AF"/>
    <w:rsid w:val="009854DC"/>
    <w:rsid w:val="0098556D"/>
    <w:rsid w:val="00990978"/>
    <w:rsid w:val="00990E53"/>
    <w:rsid w:val="00991A8E"/>
    <w:rsid w:val="00991B4B"/>
    <w:rsid w:val="0099235E"/>
    <w:rsid w:val="00992672"/>
    <w:rsid w:val="00992F2E"/>
    <w:rsid w:val="00993036"/>
    <w:rsid w:val="00993DC5"/>
    <w:rsid w:val="0099412E"/>
    <w:rsid w:val="00994160"/>
    <w:rsid w:val="009945EF"/>
    <w:rsid w:val="00994874"/>
    <w:rsid w:val="00994AC7"/>
    <w:rsid w:val="009952D5"/>
    <w:rsid w:val="009955B5"/>
    <w:rsid w:val="00996167"/>
    <w:rsid w:val="0099689F"/>
    <w:rsid w:val="0099737A"/>
    <w:rsid w:val="00997993"/>
    <w:rsid w:val="00997A7A"/>
    <w:rsid w:val="009A0974"/>
    <w:rsid w:val="009A27DD"/>
    <w:rsid w:val="009A2E1E"/>
    <w:rsid w:val="009A3414"/>
    <w:rsid w:val="009A3722"/>
    <w:rsid w:val="009A3C1F"/>
    <w:rsid w:val="009A3CD9"/>
    <w:rsid w:val="009A3D63"/>
    <w:rsid w:val="009A3FA8"/>
    <w:rsid w:val="009A4021"/>
    <w:rsid w:val="009A426A"/>
    <w:rsid w:val="009A48E9"/>
    <w:rsid w:val="009A5194"/>
    <w:rsid w:val="009A5375"/>
    <w:rsid w:val="009A5376"/>
    <w:rsid w:val="009A5B03"/>
    <w:rsid w:val="009A628A"/>
    <w:rsid w:val="009A6AF3"/>
    <w:rsid w:val="009A6CFF"/>
    <w:rsid w:val="009A7152"/>
    <w:rsid w:val="009A76CB"/>
    <w:rsid w:val="009A79E5"/>
    <w:rsid w:val="009B0A37"/>
    <w:rsid w:val="009B0FE2"/>
    <w:rsid w:val="009B1748"/>
    <w:rsid w:val="009B2261"/>
    <w:rsid w:val="009B2333"/>
    <w:rsid w:val="009B2A58"/>
    <w:rsid w:val="009B3478"/>
    <w:rsid w:val="009B43BE"/>
    <w:rsid w:val="009B4B9C"/>
    <w:rsid w:val="009B4D17"/>
    <w:rsid w:val="009B5775"/>
    <w:rsid w:val="009B5F29"/>
    <w:rsid w:val="009B6111"/>
    <w:rsid w:val="009B6242"/>
    <w:rsid w:val="009B637B"/>
    <w:rsid w:val="009B6C5E"/>
    <w:rsid w:val="009B6FC8"/>
    <w:rsid w:val="009B7FF3"/>
    <w:rsid w:val="009C0588"/>
    <w:rsid w:val="009C1482"/>
    <w:rsid w:val="009C1817"/>
    <w:rsid w:val="009C1BCB"/>
    <w:rsid w:val="009C2B8D"/>
    <w:rsid w:val="009C38A6"/>
    <w:rsid w:val="009C3D54"/>
    <w:rsid w:val="009C40C4"/>
    <w:rsid w:val="009C4A8D"/>
    <w:rsid w:val="009C4A91"/>
    <w:rsid w:val="009C4B4F"/>
    <w:rsid w:val="009C4C35"/>
    <w:rsid w:val="009C50AA"/>
    <w:rsid w:val="009C682B"/>
    <w:rsid w:val="009C68E2"/>
    <w:rsid w:val="009C7AC7"/>
    <w:rsid w:val="009C7CE2"/>
    <w:rsid w:val="009D0382"/>
    <w:rsid w:val="009D0725"/>
    <w:rsid w:val="009D0A9C"/>
    <w:rsid w:val="009D0D5E"/>
    <w:rsid w:val="009D1000"/>
    <w:rsid w:val="009D16DF"/>
    <w:rsid w:val="009D1FFA"/>
    <w:rsid w:val="009D28A9"/>
    <w:rsid w:val="009D294F"/>
    <w:rsid w:val="009D350F"/>
    <w:rsid w:val="009D3DD9"/>
    <w:rsid w:val="009D3F26"/>
    <w:rsid w:val="009D4427"/>
    <w:rsid w:val="009D45F0"/>
    <w:rsid w:val="009D49B5"/>
    <w:rsid w:val="009D49D9"/>
    <w:rsid w:val="009D4B0C"/>
    <w:rsid w:val="009D4FDF"/>
    <w:rsid w:val="009D51FF"/>
    <w:rsid w:val="009D54E2"/>
    <w:rsid w:val="009D5991"/>
    <w:rsid w:val="009D5D87"/>
    <w:rsid w:val="009D615E"/>
    <w:rsid w:val="009D6781"/>
    <w:rsid w:val="009D74C7"/>
    <w:rsid w:val="009D7961"/>
    <w:rsid w:val="009E06C1"/>
    <w:rsid w:val="009E0BE4"/>
    <w:rsid w:val="009E0D8F"/>
    <w:rsid w:val="009E32AA"/>
    <w:rsid w:val="009E38E4"/>
    <w:rsid w:val="009E394E"/>
    <w:rsid w:val="009E3F12"/>
    <w:rsid w:val="009E401C"/>
    <w:rsid w:val="009E5233"/>
    <w:rsid w:val="009E573A"/>
    <w:rsid w:val="009E59C9"/>
    <w:rsid w:val="009E5BCD"/>
    <w:rsid w:val="009E5DDD"/>
    <w:rsid w:val="009E6DA1"/>
    <w:rsid w:val="009E6FC1"/>
    <w:rsid w:val="009E77DE"/>
    <w:rsid w:val="009E7880"/>
    <w:rsid w:val="009E7D29"/>
    <w:rsid w:val="009F0610"/>
    <w:rsid w:val="009F09A9"/>
    <w:rsid w:val="009F1230"/>
    <w:rsid w:val="009F170A"/>
    <w:rsid w:val="009F1DF5"/>
    <w:rsid w:val="009F1FF4"/>
    <w:rsid w:val="009F22B3"/>
    <w:rsid w:val="009F24FF"/>
    <w:rsid w:val="009F2717"/>
    <w:rsid w:val="009F27D3"/>
    <w:rsid w:val="009F2925"/>
    <w:rsid w:val="009F3058"/>
    <w:rsid w:val="009F496F"/>
    <w:rsid w:val="009F4EAC"/>
    <w:rsid w:val="009F4EE6"/>
    <w:rsid w:val="009F51CD"/>
    <w:rsid w:val="009F54A7"/>
    <w:rsid w:val="009F561C"/>
    <w:rsid w:val="009F5832"/>
    <w:rsid w:val="009F5CAB"/>
    <w:rsid w:val="009F6465"/>
    <w:rsid w:val="009F6F61"/>
    <w:rsid w:val="009F715A"/>
    <w:rsid w:val="009F728E"/>
    <w:rsid w:val="009F7531"/>
    <w:rsid w:val="009F78C7"/>
    <w:rsid w:val="009F791A"/>
    <w:rsid w:val="009F7A64"/>
    <w:rsid w:val="009F7E14"/>
    <w:rsid w:val="009F7F54"/>
    <w:rsid w:val="00A01271"/>
    <w:rsid w:val="00A01515"/>
    <w:rsid w:val="00A015DF"/>
    <w:rsid w:val="00A015F5"/>
    <w:rsid w:val="00A017E3"/>
    <w:rsid w:val="00A018AF"/>
    <w:rsid w:val="00A0217E"/>
    <w:rsid w:val="00A0239D"/>
    <w:rsid w:val="00A023C5"/>
    <w:rsid w:val="00A026AC"/>
    <w:rsid w:val="00A02896"/>
    <w:rsid w:val="00A035F0"/>
    <w:rsid w:val="00A03EEB"/>
    <w:rsid w:val="00A03EED"/>
    <w:rsid w:val="00A043DB"/>
    <w:rsid w:val="00A0474F"/>
    <w:rsid w:val="00A04AFA"/>
    <w:rsid w:val="00A04B10"/>
    <w:rsid w:val="00A050C0"/>
    <w:rsid w:val="00A05484"/>
    <w:rsid w:val="00A05603"/>
    <w:rsid w:val="00A05B70"/>
    <w:rsid w:val="00A06362"/>
    <w:rsid w:val="00A06A4C"/>
    <w:rsid w:val="00A06C58"/>
    <w:rsid w:val="00A07A8C"/>
    <w:rsid w:val="00A104AF"/>
    <w:rsid w:val="00A10B64"/>
    <w:rsid w:val="00A10E22"/>
    <w:rsid w:val="00A10E79"/>
    <w:rsid w:val="00A1102A"/>
    <w:rsid w:val="00A116D4"/>
    <w:rsid w:val="00A126B6"/>
    <w:rsid w:val="00A12746"/>
    <w:rsid w:val="00A127E8"/>
    <w:rsid w:val="00A13387"/>
    <w:rsid w:val="00A1340F"/>
    <w:rsid w:val="00A137B0"/>
    <w:rsid w:val="00A140FD"/>
    <w:rsid w:val="00A148E8"/>
    <w:rsid w:val="00A15D4E"/>
    <w:rsid w:val="00A162C7"/>
    <w:rsid w:val="00A17671"/>
    <w:rsid w:val="00A204B7"/>
    <w:rsid w:val="00A214BE"/>
    <w:rsid w:val="00A225CC"/>
    <w:rsid w:val="00A225ED"/>
    <w:rsid w:val="00A22798"/>
    <w:rsid w:val="00A22D48"/>
    <w:rsid w:val="00A24BB6"/>
    <w:rsid w:val="00A25953"/>
    <w:rsid w:val="00A265FB"/>
    <w:rsid w:val="00A267E8"/>
    <w:rsid w:val="00A2687C"/>
    <w:rsid w:val="00A2709B"/>
    <w:rsid w:val="00A275B1"/>
    <w:rsid w:val="00A27AC4"/>
    <w:rsid w:val="00A3050C"/>
    <w:rsid w:val="00A31141"/>
    <w:rsid w:val="00A3281A"/>
    <w:rsid w:val="00A3284D"/>
    <w:rsid w:val="00A32C5A"/>
    <w:rsid w:val="00A33952"/>
    <w:rsid w:val="00A33C3A"/>
    <w:rsid w:val="00A33CE4"/>
    <w:rsid w:val="00A343F0"/>
    <w:rsid w:val="00A35B1E"/>
    <w:rsid w:val="00A37990"/>
    <w:rsid w:val="00A40A30"/>
    <w:rsid w:val="00A40F1B"/>
    <w:rsid w:val="00A4145A"/>
    <w:rsid w:val="00A418B8"/>
    <w:rsid w:val="00A41AB2"/>
    <w:rsid w:val="00A41DC7"/>
    <w:rsid w:val="00A41E2F"/>
    <w:rsid w:val="00A42631"/>
    <w:rsid w:val="00A42CB1"/>
    <w:rsid w:val="00A43071"/>
    <w:rsid w:val="00A43127"/>
    <w:rsid w:val="00A43408"/>
    <w:rsid w:val="00A440E8"/>
    <w:rsid w:val="00A44761"/>
    <w:rsid w:val="00A46A4A"/>
    <w:rsid w:val="00A46DFA"/>
    <w:rsid w:val="00A46F2F"/>
    <w:rsid w:val="00A46F9A"/>
    <w:rsid w:val="00A4706B"/>
    <w:rsid w:val="00A47361"/>
    <w:rsid w:val="00A47E25"/>
    <w:rsid w:val="00A506B2"/>
    <w:rsid w:val="00A5119D"/>
    <w:rsid w:val="00A51BC5"/>
    <w:rsid w:val="00A51F44"/>
    <w:rsid w:val="00A52A0C"/>
    <w:rsid w:val="00A52E44"/>
    <w:rsid w:val="00A53148"/>
    <w:rsid w:val="00A532B1"/>
    <w:rsid w:val="00A53C63"/>
    <w:rsid w:val="00A53CC3"/>
    <w:rsid w:val="00A545EB"/>
    <w:rsid w:val="00A548CC"/>
    <w:rsid w:val="00A54D9E"/>
    <w:rsid w:val="00A54DB8"/>
    <w:rsid w:val="00A550F1"/>
    <w:rsid w:val="00A556B1"/>
    <w:rsid w:val="00A56B92"/>
    <w:rsid w:val="00A6004A"/>
    <w:rsid w:val="00A611DE"/>
    <w:rsid w:val="00A611FB"/>
    <w:rsid w:val="00A6135B"/>
    <w:rsid w:val="00A6156E"/>
    <w:rsid w:val="00A620B8"/>
    <w:rsid w:val="00A62175"/>
    <w:rsid w:val="00A62A7A"/>
    <w:rsid w:val="00A62FA4"/>
    <w:rsid w:val="00A630BA"/>
    <w:rsid w:val="00A63A2F"/>
    <w:rsid w:val="00A63E4E"/>
    <w:rsid w:val="00A655C4"/>
    <w:rsid w:val="00A65AB0"/>
    <w:rsid w:val="00A660AF"/>
    <w:rsid w:val="00A66916"/>
    <w:rsid w:val="00A675FD"/>
    <w:rsid w:val="00A67D0F"/>
    <w:rsid w:val="00A70668"/>
    <w:rsid w:val="00A71019"/>
    <w:rsid w:val="00A71897"/>
    <w:rsid w:val="00A72104"/>
    <w:rsid w:val="00A72B3D"/>
    <w:rsid w:val="00A72F55"/>
    <w:rsid w:val="00A7373C"/>
    <w:rsid w:val="00A7550B"/>
    <w:rsid w:val="00A75796"/>
    <w:rsid w:val="00A75AE1"/>
    <w:rsid w:val="00A7613B"/>
    <w:rsid w:val="00A76F4C"/>
    <w:rsid w:val="00A77088"/>
    <w:rsid w:val="00A771C3"/>
    <w:rsid w:val="00A801EE"/>
    <w:rsid w:val="00A802F0"/>
    <w:rsid w:val="00A805C9"/>
    <w:rsid w:val="00A80CE5"/>
    <w:rsid w:val="00A81005"/>
    <w:rsid w:val="00A8119F"/>
    <w:rsid w:val="00A81432"/>
    <w:rsid w:val="00A81D59"/>
    <w:rsid w:val="00A81F3A"/>
    <w:rsid w:val="00A81FD9"/>
    <w:rsid w:val="00A8203D"/>
    <w:rsid w:val="00A82D2E"/>
    <w:rsid w:val="00A830FE"/>
    <w:rsid w:val="00A83429"/>
    <w:rsid w:val="00A83836"/>
    <w:rsid w:val="00A83A28"/>
    <w:rsid w:val="00A83C1F"/>
    <w:rsid w:val="00A8432C"/>
    <w:rsid w:val="00A8452B"/>
    <w:rsid w:val="00A846BD"/>
    <w:rsid w:val="00A84A01"/>
    <w:rsid w:val="00A84DEB"/>
    <w:rsid w:val="00A85106"/>
    <w:rsid w:val="00A86171"/>
    <w:rsid w:val="00A86618"/>
    <w:rsid w:val="00A87988"/>
    <w:rsid w:val="00A90EA4"/>
    <w:rsid w:val="00A910A0"/>
    <w:rsid w:val="00A92075"/>
    <w:rsid w:val="00A92464"/>
    <w:rsid w:val="00A926E5"/>
    <w:rsid w:val="00A92F1B"/>
    <w:rsid w:val="00A93139"/>
    <w:rsid w:val="00A94000"/>
    <w:rsid w:val="00A941D5"/>
    <w:rsid w:val="00A94EFF"/>
    <w:rsid w:val="00A9502A"/>
    <w:rsid w:val="00A95706"/>
    <w:rsid w:val="00A95E26"/>
    <w:rsid w:val="00A96C2C"/>
    <w:rsid w:val="00A96DD1"/>
    <w:rsid w:val="00A96ECC"/>
    <w:rsid w:val="00A972B9"/>
    <w:rsid w:val="00A9792A"/>
    <w:rsid w:val="00A97FA6"/>
    <w:rsid w:val="00A97FE6"/>
    <w:rsid w:val="00AA039A"/>
    <w:rsid w:val="00AA20D0"/>
    <w:rsid w:val="00AA248A"/>
    <w:rsid w:val="00AA2A9C"/>
    <w:rsid w:val="00AA2B89"/>
    <w:rsid w:val="00AA2DEE"/>
    <w:rsid w:val="00AA345A"/>
    <w:rsid w:val="00AA3B19"/>
    <w:rsid w:val="00AA4B5B"/>
    <w:rsid w:val="00AA4BB1"/>
    <w:rsid w:val="00AA4CFA"/>
    <w:rsid w:val="00AA4F51"/>
    <w:rsid w:val="00AA4F57"/>
    <w:rsid w:val="00AA592F"/>
    <w:rsid w:val="00AA61A4"/>
    <w:rsid w:val="00AA636F"/>
    <w:rsid w:val="00AA6DD1"/>
    <w:rsid w:val="00AA75AC"/>
    <w:rsid w:val="00AA782C"/>
    <w:rsid w:val="00AA7870"/>
    <w:rsid w:val="00AA7AFD"/>
    <w:rsid w:val="00AB08D8"/>
    <w:rsid w:val="00AB09A7"/>
    <w:rsid w:val="00AB0BEE"/>
    <w:rsid w:val="00AB1455"/>
    <w:rsid w:val="00AB16B6"/>
    <w:rsid w:val="00AB16F1"/>
    <w:rsid w:val="00AB1713"/>
    <w:rsid w:val="00AB1B11"/>
    <w:rsid w:val="00AB2661"/>
    <w:rsid w:val="00AB29F4"/>
    <w:rsid w:val="00AB30F9"/>
    <w:rsid w:val="00AB3E58"/>
    <w:rsid w:val="00AB43B0"/>
    <w:rsid w:val="00AB4832"/>
    <w:rsid w:val="00AB50F0"/>
    <w:rsid w:val="00AB6075"/>
    <w:rsid w:val="00AB6A85"/>
    <w:rsid w:val="00AB6B44"/>
    <w:rsid w:val="00AB6B84"/>
    <w:rsid w:val="00AB73D0"/>
    <w:rsid w:val="00AB78B6"/>
    <w:rsid w:val="00AB7AAE"/>
    <w:rsid w:val="00AB7C87"/>
    <w:rsid w:val="00AC0256"/>
    <w:rsid w:val="00AC0303"/>
    <w:rsid w:val="00AC0840"/>
    <w:rsid w:val="00AC0AD0"/>
    <w:rsid w:val="00AC0BBD"/>
    <w:rsid w:val="00AC0D7D"/>
    <w:rsid w:val="00AC1000"/>
    <w:rsid w:val="00AC1961"/>
    <w:rsid w:val="00AC1CDD"/>
    <w:rsid w:val="00AC2261"/>
    <w:rsid w:val="00AC24DB"/>
    <w:rsid w:val="00AC29B5"/>
    <w:rsid w:val="00AC2EA6"/>
    <w:rsid w:val="00AC32C3"/>
    <w:rsid w:val="00AC3AB7"/>
    <w:rsid w:val="00AC44C6"/>
    <w:rsid w:val="00AC46F0"/>
    <w:rsid w:val="00AC48DA"/>
    <w:rsid w:val="00AC4958"/>
    <w:rsid w:val="00AC53C1"/>
    <w:rsid w:val="00AC5785"/>
    <w:rsid w:val="00AC5B6C"/>
    <w:rsid w:val="00AC64B8"/>
    <w:rsid w:val="00AC7663"/>
    <w:rsid w:val="00AC7E8C"/>
    <w:rsid w:val="00AD03ED"/>
    <w:rsid w:val="00AD0EF8"/>
    <w:rsid w:val="00AD13D8"/>
    <w:rsid w:val="00AD170D"/>
    <w:rsid w:val="00AD1917"/>
    <w:rsid w:val="00AD22FE"/>
    <w:rsid w:val="00AD288B"/>
    <w:rsid w:val="00AD2C0E"/>
    <w:rsid w:val="00AD2D9C"/>
    <w:rsid w:val="00AD3136"/>
    <w:rsid w:val="00AD3157"/>
    <w:rsid w:val="00AD35C7"/>
    <w:rsid w:val="00AD37A2"/>
    <w:rsid w:val="00AD37B7"/>
    <w:rsid w:val="00AD4EC9"/>
    <w:rsid w:val="00AD5116"/>
    <w:rsid w:val="00AD5413"/>
    <w:rsid w:val="00AD656F"/>
    <w:rsid w:val="00AD70E2"/>
    <w:rsid w:val="00AD741C"/>
    <w:rsid w:val="00AD7479"/>
    <w:rsid w:val="00AD7E12"/>
    <w:rsid w:val="00AE0297"/>
    <w:rsid w:val="00AE066C"/>
    <w:rsid w:val="00AE082F"/>
    <w:rsid w:val="00AE0988"/>
    <w:rsid w:val="00AE1DC1"/>
    <w:rsid w:val="00AE2202"/>
    <w:rsid w:val="00AE2374"/>
    <w:rsid w:val="00AE242E"/>
    <w:rsid w:val="00AE2D04"/>
    <w:rsid w:val="00AE2E66"/>
    <w:rsid w:val="00AE30E7"/>
    <w:rsid w:val="00AE31BE"/>
    <w:rsid w:val="00AE3884"/>
    <w:rsid w:val="00AE403A"/>
    <w:rsid w:val="00AE413C"/>
    <w:rsid w:val="00AE4142"/>
    <w:rsid w:val="00AE42F5"/>
    <w:rsid w:val="00AE4C45"/>
    <w:rsid w:val="00AE4EC5"/>
    <w:rsid w:val="00AE501F"/>
    <w:rsid w:val="00AE520B"/>
    <w:rsid w:val="00AE5ECB"/>
    <w:rsid w:val="00AE67E4"/>
    <w:rsid w:val="00AE68E2"/>
    <w:rsid w:val="00AE6B65"/>
    <w:rsid w:val="00AE6DBB"/>
    <w:rsid w:val="00AE6E41"/>
    <w:rsid w:val="00AE768C"/>
    <w:rsid w:val="00AE7DE2"/>
    <w:rsid w:val="00AF0165"/>
    <w:rsid w:val="00AF0E01"/>
    <w:rsid w:val="00AF0F74"/>
    <w:rsid w:val="00AF121F"/>
    <w:rsid w:val="00AF1864"/>
    <w:rsid w:val="00AF20FC"/>
    <w:rsid w:val="00AF22F5"/>
    <w:rsid w:val="00AF256B"/>
    <w:rsid w:val="00AF27AD"/>
    <w:rsid w:val="00AF338A"/>
    <w:rsid w:val="00AF34B4"/>
    <w:rsid w:val="00AF35F8"/>
    <w:rsid w:val="00AF3FA4"/>
    <w:rsid w:val="00AF4477"/>
    <w:rsid w:val="00AF4850"/>
    <w:rsid w:val="00AF4B6D"/>
    <w:rsid w:val="00AF4C7F"/>
    <w:rsid w:val="00AF5F1A"/>
    <w:rsid w:val="00AF68BF"/>
    <w:rsid w:val="00AF6CC7"/>
    <w:rsid w:val="00AF6DAB"/>
    <w:rsid w:val="00B00468"/>
    <w:rsid w:val="00B00690"/>
    <w:rsid w:val="00B00A72"/>
    <w:rsid w:val="00B00B0C"/>
    <w:rsid w:val="00B00CCB"/>
    <w:rsid w:val="00B00D73"/>
    <w:rsid w:val="00B014AF"/>
    <w:rsid w:val="00B019C3"/>
    <w:rsid w:val="00B01DCD"/>
    <w:rsid w:val="00B024A0"/>
    <w:rsid w:val="00B0256F"/>
    <w:rsid w:val="00B025AB"/>
    <w:rsid w:val="00B026F4"/>
    <w:rsid w:val="00B02E67"/>
    <w:rsid w:val="00B04357"/>
    <w:rsid w:val="00B0461F"/>
    <w:rsid w:val="00B04939"/>
    <w:rsid w:val="00B04BB5"/>
    <w:rsid w:val="00B05004"/>
    <w:rsid w:val="00B053E9"/>
    <w:rsid w:val="00B05982"/>
    <w:rsid w:val="00B0609B"/>
    <w:rsid w:val="00B06F52"/>
    <w:rsid w:val="00B07872"/>
    <w:rsid w:val="00B07B48"/>
    <w:rsid w:val="00B07BA7"/>
    <w:rsid w:val="00B106A9"/>
    <w:rsid w:val="00B1113C"/>
    <w:rsid w:val="00B111CD"/>
    <w:rsid w:val="00B11478"/>
    <w:rsid w:val="00B12B41"/>
    <w:rsid w:val="00B130A5"/>
    <w:rsid w:val="00B130F0"/>
    <w:rsid w:val="00B1323B"/>
    <w:rsid w:val="00B13F30"/>
    <w:rsid w:val="00B1438A"/>
    <w:rsid w:val="00B14EF0"/>
    <w:rsid w:val="00B1558E"/>
    <w:rsid w:val="00B15BAB"/>
    <w:rsid w:val="00B15EC2"/>
    <w:rsid w:val="00B16C44"/>
    <w:rsid w:val="00B202EA"/>
    <w:rsid w:val="00B20842"/>
    <w:rsid w:val="00B21110"/>
    <w:rsid w:val="00B21FCF"/>
    <w:rsid w:val="00B227B3"/>
    <w:rsid w:val="00B227FA"/>
    <w:rsid w:val="00B22A0B"/>
    <w:rsid w:val="00B22DFE"/>
    <w:rsid w:val="00B23EFD"/>
    <w:rsid w:val="00B23F8D"/>
    <w:rsid w:val="00B24697"/>
    <w:rsid w:val="00B246FE"/>
    <w:rsid w:val="00B2491E"/>
    <w:rsid w:val="00B249F0"/>
    <w:rsid w:val="00B24C22"/>
    <w:rsid w:val="00B25713"/>
    <w:rsid w:val="00B25A2F"/>
    <w:rsid w:val="00B25AA8"/>
    <w:rsid w:val="00B25FED"/>
    <w:rsid w:val="00B26423"/>
    <w:rsid w:val="00B26B29"/>
    <w:rsid w:val="00B26CA4"/>
    <w:rsid w:val="00B2770D"/>
    <w:rsid w:val="00B27ACD"/>
    <w:rsid w:val="00B27C6A"/>
    <w:rsid w:val="00B3097D"/>
    <w:rsid w:val="00B31755"/>
    <w:rsid w:val="00B3194C"/>
    <w:rsid w:val="00B31E3F"/>
    <w:rsid w:val="00B31E7B"/>
    <w:rsid w:val="00B32888"/>
    <w:rsid w:val="00B32A25"/>
    <w:rsid w:val="00B333EA"/>
    <w:rsid w:val="00B33880"/>
    <w:rsid w:val="00B33BCC"/>
    <w:rsid w:val="00B34301"/>
    <w:rsid w:val="00B357BE"/>
    <w:rsid w:val="00B36405"/>
    <w:rsid w:val="00B3716F"/>
    <w:rsid w:val="00B4010A"/>
    <w:rsid w:val="00B40745"/>
    <w:rsid w:val="00B41D6F"/>
    <w:rsid w:val="00B42446"/>
    <w:rsid w:val="00B4290B"/>
    <w:rsid w:val="00B42B01"/>
    <w:rsid w:val="00B42B35"/>
    <w:rsid w:val="00B42F20"/>
    <w:rsid w:val="00B42F7E"/>
    <w:rsid w:val="00B433EA"/>
    <w:rsid w:val="00B435C7"/>
    <w:rsid w:val="00B4391D"/>
    <w:rsid w:val="00B44030"/>
    <w:rsid w:val="00B448CA"/>
    <w:rsid w:val="00B44978"/>
    <w:rsid w:val="00B457BD"/>
    <w:rsid w:val="00B45981"/>
    <w:rsid w:val="00B45AEA"/>
    <w:rsid w:val="00B45B9F"/>
    <w:rsid w:val="00B4622E"/>
    <w:rsid w:val="00B465A1"/>
    <w:rsid w:val="00B46A25"/>
    <w:rsid w:val="00B5013A"/>
    <w:rsid w:val="00B5017C"/>
    <w:rsid w:val="00B50264"/>
    <w:rsid w:val="00B505B1"/>
    <w:rsid w:val="00B50D75"/>
    <w:rsid w:val="00B52668"/>
    <w:rsid w:val="00B52A52"/>
    <w:rsid w:val="00B5307E"/>
    <w:rsid w:val="00B530D4"/>
    <w:rsid w:val="00B53140"/>
    <w:rsid w:val="00B531EC"/>
    <w:rsid w:val="00B53B07"/>
    <w:rsid w:val="00B54D4E"/>
    <w:rsid w:val="00B550E6"/>
    <w:rsid w:val="00B5523A"/>
    <w:rsid w:val="00B55390"/>
    <w:rsid w:val="00B5554A"/>
    <w:rsid w:val="00B55C80"/>
    <w:rsid w:val="00B576F7"/>
    <w:rsid w:val="00B6011D"/>
    <w:rsid w:val="00B60164"/>
    <w:rsid w:val="00B60264"/>
    <w:rsid w:val="00B60E9E"/>
    <w:rsid w:val="00B61622"/>
    <w:rsid w:val="00B61AC5"/>
    <w:rsid w:val="00B62BB8"/>
    <w:rsid w:val="00B638E8"/>
    <w:rsid w:val="00B63E1E"/>
    <w:rsid w:val="00B63ECC"/>
    <w:rsid w:val="00B64A4B"/>
    <w:rsid w:val="00B65229"/>
    <w:rsid w:val="00B65629"/>
    <w:rsid w:val="00B665CB"/>
    <w:rsid w:val="00B67746"/>
    <w:rsid w:val="00B701CF"/>
    <w:rsid w:val="00B70E4B"/>
    <w:rsid w:val="00B71821"/>
    <w:rsid w:val="00B724FA"/>
    <w:rsid w:val="00B72780"/>
    <w:rsid w:val="00B73078"/>
    <w:rsid w:val="00B74223"/>
    <w:rsid w:val="00B74412"/>
    <w:rsid w:val="00B74B4D"/>
    <w:rsid w:val="00B75011"/>
    <w:rsid w:val="00B757ED"/>
    <w:rsid w:val="00B758A0"/>
    <w:rsid w:val="00B75F9C"/>
    <w:rsid w:val="00B76B25"/>
    <w:rsid w:val="00B76B82"/>
    <w:rsid w:val="00B76DB3"/>
    <w:rsid w:val="00B77970"/>
    <w:rsid w:val="00B77A08"/>
    <w:rsid w:val="00B8061C"/>
    <w:rsid w:val="00B8077F"/>
    <w:rsid w:val="00B80BBC"/>
    <w:rsid w:val="00B80E48"/>
    <w:rsid w:val="00B815F0"/>
    <w:rsid w:val="00B81705"/>
    <w:rsid w:val="00B81AAF"/>
    <w:rsid w:val="00B82F52"/>
    <w:rsid w:val="00B83090"/>
    <w:rsid w:val="00B83622"/>
    <w:rsid w:val="00B83AA5"/>
    <w:rsid w:val="00B83AB3"/>
    <w:rsid w:val="00B8401B"/>
    <w:rsid w:val="00B84339"/>
    <w:rsid w:val="00B844D3"/>
    <w:rsid w:val="00B856C7"/>
    <w:rsid w:val="00B85909"/>
    <w:rsid w:val="00B85C16"/>
    <w:rsid w:val="00B863D2"/>
    <w:rsid w:val="00B8674A"/>
    <w:rsid w:val="00B86EDC"/>
    <w:rsid w:val="00B86F7F"/>
    <w:rsid w:val="00B8738C"/>
    <w:rsid w:val="00B873F9"/>
    <w:rsid w:val="00B87B98"/>
    <w:rsid w:val="00B87C1F"/>
    <w:rsid w:val="00B87ED2"/>
    <w:rsid w:val="00B902D8"/>
    <w:rsid w:val="00B905E4"/>
    <w:rsid w:val="00B9131B"/>
    <w:rsid w:val="00B915C0"/>
    <w:rsid w:val="00B91B28"/>
    <w:rsid w:val="00B91BED"/>
    <w:rsid w:val="00B9223D"/>
    <w:rsid w:val="00B9228F"/>
    <w:rsid w:val="00B922CE"/>
    <w:rsid w:val="00B92A95"/>
    <w:rsid w:val="00B92C4F"/>
    <w:rsid w:val="00B93516"/>
    <w:rsid w:val="00B93CEC"/>
    <w:rsid w:val="00B93F74"/>
    <w:rsid w:val="00B94103"/>
    <w:rsid w:val="00B94520"/>
    <w:rsid w:val="00B94F6F"/>
    <w:rsid w:val="00B951C3"/>
    <w:rsid w:val="00B95722"/>
    <w:rsid w:val="00B95904"/>
    <w:rsid w:val="00B95C52"/>
    <w:rsid w:val="00B9653E"/>
    <w:rsid w:val="00BA0547"/>
    <w:rsid w:val="00BA06B0"/>
    <w:rsid w:val="00BA0B58"/>
    <w:rsid w:val="00BA11F4"/>
    <w:rsid w:val="00BA1476"/>
    <w:rsid w:val="00BA14B6"/>
    <w:rsid w:val="00BA1FBD"/>
    <w:rsid w:val="00BA22B2"/>
    <w:rsid w:val="00BA36EC"/>
    <w:rsid w:val="00BA3715"/>
    <w:rsid w:val="00BA3E8D"/>
    <w:rsid w:val="00BA4403"/>
    <w:rsid w:val="00BA4523"/>
    <w:rsid w:val="00BA5187"/>
    <w:rsid w:val="00BA5596"/>
    <w:rsid w:val="00BA564B"/>
    <w:rsid w:val="00BA5B30"/>
    <w:rsid w:val="00BA5B37"/>
    <w:rsid w:val="00BA5F18"/>
    <w:rsid w:val="00BA60C9"/>
    <w:rsid w:val="00BA62E4"/>
    <w:rsid w:val="00BA6327"/>
    <w:rsid w:val="00BA666D"/>
    <w:rsid w:val="00BA6736"/>
    <w:rsid w:val="00BA6AEF"/>
    <w:rsid w:val="00BA7C0D"/>
    <w:rsid w:val="00BA7DED"/>
    <w:rsid w:val="00BB088F"/>
    <w:rsid w:val="00BB09ED"/>
    <w:rsid w:val="00BB0AF9"/>
    <w:rsid w:val="00BB16A5"/>
    <w:rsid w:val="00BB1787"/>
    <w:rsid w:val="00BB1EEE"/>
    <w:rsid w:val="00BB2D6F"/>
    <w:rsid w:val="00BB2E82"/>
    <w:rsid w:val="00BB3378"/>
    <w:rsid w:val="00BB40E9"/>
    <w:rsid w:val="00BB4513"/>
    <w:rsid w:val="00BB4726"/>
    <w:rsid w:val="00BB4E9B"/>
    <w:rsid w:val="00BB5F25"/>
    <w:rsid w:val="00BB6157"/>
    <w:rsid w:val="00BB62B0"/>
    <w:rsid w:val="00BB6C2A"/>
    <w:rsid w:val="00BB6FD3"/>
    <w:rsid w:val="00BB70F8"/>
    <w:rsid w:val="00BB719B"/>
    <w:rsid w:val="00BB7233"/>
    <w:rsid w:val="00BB74FD"/>
    <w:rsid w:val="00BB750D"/>
    <w:rsid w:val="00BC0041"/>
    <w:rsid w:val="00BC0198"/>
    <w:rsid w:val="00BC0329"/>
    <w:rsid w:val="00BC1B1F"/>
    <w:rsid w:val="00BC272F"/>
    <w:rsid w:val="00BC2BAC"/>
    <w:rsid w:val="00BC348D"/>
    <w:rsid w:val="00BC3767"/>
    <w:rsid w:val="00BC386C"/>
    <w:rsid w:val="00BC3B42"/>
    <w:rsid w:val="00BC3C29"/>
    <w:rsid w:val="00BC3E09"/>
    <w:rsid w:val="00BC41EF"/>
    <w:rsid w:val="00BC4550"/>
    <w:rsid w:val="00BC45A1"/>
    <w:rsid w:val="00BC5256"/>
    <w:rsid w:val="00BC5B03"/>
    <w:rsid w:val="00BC6017"/>
    <w:rsid w:val="00BC660F"/>
    <w:rsid w:val="00BC6CD8"/>
    <w:rsid w:val="00BC72D7"/>
    <w:rsid w:val="00BC73A0"/>
    <w:rsid w:val="00BC75FF"/>
    <w:rsid w:val="00BD0959"/>
    <w:rsid w:val="00BD14A8"/>
    <w:rsid w:val="00BD1A51"/>
    <w:rsid w:val="00BD2430"/>
    <w:rsid w:val="00BD254D"/>
    <w:rsid w:val="00BD25A7"/>
    <w:rsid w:val="00BD2A8F"/>
    <w:rsid w:val="00BD4017"/>
    <w:rsid w:val="00BD4E89"/>
    <w:rsid w:val="00BD57A3"/>
    <w:rsid w:val="00BD59E1"/>
    <w:rsid w:val="00BD5E38"/>
    <w:rsid w:val="00BD61A4"/>
    <w:rsid w:val="00BD68FC"/>
    <w:rsid w:val="00BD69AA"/>
    <w:rsid w:val="00BD724F"/>
    <w:rsid w:val="00BD76BB"/>
    <w:rsid w:val="00BD7CA5"/>
    <w:rsid w:val="00BD7CEC"/>
    <w:rsid w:val="00BE068C"/>
    <w:rsid w:val="00BE10B9"/>
    <w:rsid w:val="00BE115D"/>
    <w:rsid w:val="00BE15F2"/>
    <w:rsid w:val="00BE16F8"/>
    <w:rsid w:val="00BE25AC"/>
    <w:rsid w:val="00BE2BB7"/>
    <w:rsid w:val="00BE3197"/>
    <w:rsid w:val="00BE403E"/>
    <w:rsid w:val="00BE4047"/>
    <w:rsid w:val="00BE453F"/>
    <w:rsid w:val="00BE4650"/>
    <w:rsid w:val="00BE5481"/>
    <w:rsid w:val="00BE587C"/>
    <w:rsid w:val="00BE62FA"/>
    <w:rsid w:val="00BE64A6"/>
    <w:rsid w:val="00BE74A5"/>
    <w:rsid w:val="00BE7726"/>
    <w:rsid w:val="00BF0487"/>
    <w:rsid w:val="00BF070B"/>
    <w:rsid w:val="00BF0906"/>
    <w:rsid w:val="00BF0BB7"/>
    <w:rsid w:val="00BF1295"/>
    <w:rsid w:val="00BF184D"/>
    <w:rsid w:val="00BF2901"/>
    <w:rsid w:val="00BF2AF0"/>
    <w:rsid w:val="00BF2CB1"/>
    <w:rsid w:val="00BF31A5"/>
    <w:rsid w:val="00BF3302"/>
    <w:rsid w:val="00BF33C0"/>
    <w:rsid w:val="00BF3683"/>
    <w:rsid w:val="00BF3A08"/>
    <w:rsid w:val="00BF3AA8"/>
    <w:rsid w:val="00BF3C55"/>
    <w:rsid w:val="00BF4051"/>
    <w:rsid w:val="00BF4C8C"/>
    <w:rsid w:val="00BF571C"/>
    <w:rsid w:val="00BF6211"/>
    <w:rsid w:val="00BF6AFD"/>
    <w:rsid w:val="00BF75BA"/>
    <w:rsid w:val="00BF7BFA"/>
    <w:rsid w:val="00C00981"/>
    <w:rsid w:val="00C00B41"/>
    <w:rsid w:val="00C011AC"/>
    <w:rsid w:val="00C01246"/>
    <w:rsid w:val="00C01382"/>
    <w:rsid w:val="00C01386"/>
    <w:rsid w:val="00C02D66"/>
    <w:rsid w:val="00C03CD1"/>
    <w:rsid w:val="00C03F14"/>
    <w:rsid w:val="00C044C1"/>
    <w:rsid w:val="00C0454C"/>
    <w:rsid w:val="00C050B3"/>
    <w:rsid w:val="00C056AA"/>
    <w:rsid w:val="00C0714D"/>
    <w:rsid w:val="00C0726D"/>
    <w:rsid w:val="00C10002"/>
    <w:rsid w:val="00C10100"/>
    <w:rsid w:val="00C1043F"/>
    <w:rsid w:val="00C108C7"/>
    <w:rsid w:val="00C117A3"/>
    <w:rsid w:val="00C12028"/>
    <w:rsid w:val="00C12151"/>
    <w:rsid w:val="00C12C34"/>
    <w:rsid w:val="00C12F5C"/>
    <w:rsid w:val="00C136F7"/>
    <w:rsid w:val="00C14667"/>
    <w:rsid w:val="00C14D6A"/>
    <w:rsid w:val="00C14D74"/>
    <w:rsid w:val="00C158D8"/>
    <w:rsid w:val="00C1663B"/>
    <w:rsid w:val="00C166C9"/>
    <w:rsid w:val="00C16DEB"/>
    <w:rsid w:val="00C17A78"/>
    <w:rsid w:val="00C2029F"/>
    <w:rsid w:val="00C203A6"/>
    <w:rsid w:val="00C2072D"/>
    <w:rsid w:val="00C21385"/>
    <w:rsid w:val="00C213DF"/>
    <w:rsid w:val="00C21F18"/>
    <w:rsid w:val="00C22B4C"/>
    <w:rsid w:val="00C22BB9"/>
    <w:rsid w:val="00C22C10"/>
    <w:rsid w:val="00C22C33"/>
    <w:rsid w:val="00C230E5"/>
    <w:rsid w:val="00C23CE9"/>
    <w:rsid w:val="00C23D84"/>
    <w:rsid w:val="00C25486"/>
    <w:rsid w:val="00C26170"/>
    <w:rsid w:val="00C26470"/>
    <w:rsid w:val="00C276F1"/>
    <w:rsid w:val="00C27753"/>
    <w:rsid w:val="00C278D0"/>
    <w:rsid w:val="00C27FD8"/>
    <w:rsid w:val="00C301F5"/>
    <w:rsid w:val="00C30405"/>
    <w:rsid w:val="00C304ED"/>
    <w:rsid w:val="00C311B0"/>
    <w:rsid w:val="00C31493"/>
    <w:rsid w:val="00C31507"/>
    <w:rsid w:val="00C31B80"/>
    <w:rsid w:val="00C328CB"/>
    <w:rsid w:val="00C32FA4"/>
    <w:rsid w:val="00C32FF3"/>
    <w:rsid w:val="00C3378A"/>
    <w:rsid w:val="00C33B88"/>
    <w:rsid w:val="00C33BE7"/>
    <w:rsid w:val="00C33D1B"/>
    <w:rsid w:val="00C34226"/>
    <w:rsid w:val="00C348D2"/>
    <w:rsid w:val="00C34989"/>
    <w:rsid w:val="00C34D59"/>
    <w:rsid w:val="00C351E6"/>
    <w:rsid w:val="00C35516"/>
    <w:rsid w:val="00C36197"/>
    <w:rsid w:val="00C3648F"/>
    <w:rsid w:val="00C36708"/>
    <w:rsid w:val="00C36AAB"/>
    <w:rsid w:val="00C36B97"/>
    <w:rsid w:val="00C37B84"/>
    <w:rsid w:val="00C37DDA"/>
    <w:rsid w:val="00C40EE7"/>
    <w:rsid w:val="00C414C0"/>
    <w:rsid w:val="00C416EF"/>
    <w:rsid w:val="00C41D9C"/>
    <w:rsid w:val="00C42176"/>
    <w:rsid w:val="00C42700"/>
    <w:rsid w:val="00C42943"/>
    <w:rsid w:val="00C42C66"/>
    <w:rsid w:val="00C4344D"/>
    <w:rsid w:val="00C435E6"/>
    <w:rsid w:val="00C44389"/>
    <w:rsid w:val="00C448FD"/>
    <w:rsid w:val="00C44C98"/>
    <w:rsid w:val="00C44CEC"/>
    <w:rsid w:val="00C46FB1"/>
    <w:rsid w:val="00C47060"/>
    <w:rsid w:val="00C477C0"/>
    <w:rsid w:val="00C47A41"/>
    <w:rsid w:val="00C47E58"/>
    <w:rsid w:val="00C5026A"/>
    <w:rsid w:val="00C50914"/>
    <w:rsid w:val="00C50C41"/>
    <w:rsid w:val="00C5145A"/>
    <w:rsid w:val="00C51EA1"/>
    <w:rsid w:val="00C526FF"/>
    <w:rsid w:val="00C531C0"/>
    <w:rsid w:val="00C533A4"/>
    <w:rsid w:val="00C53CB5"/>
    <w:rsid w:val="00C53FBE"/>
    <w:rsid w:val="00C548D8"/>
    <w:rsid w:val="00C554A8"/>
    <w:rsid w:val="00C55527"/>
    <w:rsid w:val="00C55F12"/>
    <w:rsid w:val="00C5673B"/>
    <w:rsid w:val="00C56782"/>
    <w:rsid w:val="00C579A9"/>
    <w:rsid w:val="00C610B8"/>
    <w:rsid w:val="00C613AD"/>
    <w:rsid w:val="00C61C00"/>
    <w:rsid w:val="00C624D5"/>
    <w:rsid w:val="00C6272D"/>
    <w:rsid w:val="00C62D68"/>
    <w:rsid w:val="00C62EDF"/>
    <w:rsid w:val="00C62F7C"/>
    <w:rsid w:val="00C63AB0"/>
    <w:rsid w:val="00C63D3C"/>
    <w:rsid w:val="00C6505B"/>
    <w:rsid w:val="00C6591C"/>
    <w:rsid w:val="00C659D7"/>
    <w:rsid w:val="00C65ACD"/>
    <w:rsid w:val="00C65BC1"/>
    <w:rsid w:val="00C660F0"/>
    <w:rsid w:val="00C6628F"/>
    <w:rsid w:val="00C66742"/>
    <w:rsid w:val="00C66844"/>
    <w:rsid w:val="00C66E58"/>
    <w:rsid w:val="00C67105"/>
    <w:rsid w:val="00C673D9"/>
    <w:rsid w:val="00C679DF"/>
    <w:rsid w:val="00C710E4"/>
    <w:rsid w:val="00C72492"/>
    <w:rsid w:val="00C72696"/>
    <w:rsid w:val="00C72B4E"/>
    <w:rsid w:val="00C73097"/>
    <w:rsid w:val="00C73702"/>
    <w:rsid w:val="00C73F23"/>
    <w:rsid w:val="00C7456F"/>
    <w:rsid w:val="00C74A44"/>
    <w:rsid w:val="00C74A76"/>
    <w:rsid w:val="00C74CA8"/>
    <w:rsid w:val="00C75151"/>
    <w:rsid w:val="00C754C2"/>
    <w:rsid w:val="00C755B2"/>
    <w:rsid w:val="00C759AE"/>
    <w:rsid w:val="00C75A97"/>
    <w:rsid w:val="00C76A2B"/>
    <w:rsid w:val="00C77500"/>
    <w:rsid w:val="00C77900"/>
    <w:rsid w:val="00C77D05"/>
    <w:rsid w:val="00C808D4"/>
    <w:rsid w:val="00C80BCC"/>
    <w:rsid w:val="00C81C02"/>
    <w:rsid w:val="00C81E78"/>
    <w:rsid w:val="00C820DD"/>
    <w:rsid w:val="00C826C5"/>
    <w:rsid w:val="00C82C74"/>
    <w:rsid w:val="00C833B3"/>
    <w:rsid w:val="00C845CC"/>
    <w:rsid w:val="00C84752"/>
    <w:rsid w:val="00C8477F"/>
    <w:rsid w:val="00C84901"/>
    <w:rsid w:val="00C84DF3"/>
    <w:rsid w:val="00C85312"/>
    <w:rsid w:val="00C85AEB"/>
    <w:rsid w:val="00C862DD"/>
    <w:rsid w:val="00C86E21"/>
    <w:rsid w:val="00C86E62"/>
    <w:rsid w:val="00C8705E"/>
    <w:rsid w:val="00C87686"/>
    <w:rsid w:val="00C87B51"/>
    <w:rsid w:val="00C900DA"/>
    <w:rsid w:val="00C900FB"/>
    <w:rsid w:val="00C901D9"/>
    <w:rsid w:val="00C9048B"/>
    <w:rsid w:val="00C90979"/>
    <w:rsid w:val="00C9125F"/>
    <w:rsid w:val="00C91B06"/>
    <w:rsid w:val="00C91CAC"/>
    <w:rsid w:val="00C91D7B"/>
    <w:rsid w:val="00C91F58"/>
    <w:rsid w:val="00C9238D"/>
    <w:rsid w:val="00C923A3"/>
    <w:rsid w:val="00C926F0"/>
    <w:rsid w:val="00C92DBC"/>
    <w:rsid w:val="00C931EB"/>
    <w:rsid w:val="00C9334A"/>
    <w:rsid w:val="00C93691"/>
    <w:rsid w:val="00C94B28"/>
    <w:rsid w:val="00C94D31"/>
    <w:rsid w:val="00C95956"/>
    <w:rsid w:val="00C95D8A"/>
    <w:rsid w:val="00C95FC5"/>
    <w:rsid w:val="00C9624B"/>
    <w:rsid w:val="00C9662A"/>
    <w:rsid w:val="00C96CBC"/>
    <w:rsid w:val="00C96DF5"/>
    <w:rsid w:val="00C96EE2"/>
    <w:rsid w:val="00C96F39"/>
    <w:rsid w:val="00C970F3"/>
    <w:rsid w:val="00CA0BEA"/>
    <w:rsid w:val="00CA1093"/>
    <w:rsid w:val="00CA1542"/>
    <w:rsid w:val="00CA1A58"/>
    <w:rsid w:val="00CA1BC1"/>
    <w:rsid w:val="00CA22AC"/>
    <w:rsid w:val="00CA25A8"/>
    <w:rsid w:val="00CA2B07"/>
    <w:rsid w:val="00CA3387"/>
    <w:rsid w:val="00CA378B"/>
    <w:rsid w:val="00CA4069"/>
    <w:rsid w:val="00CA56D2"/>
    <w:rsid w:val="00CA5BC7"/>
    <w:rsid w:val="00CA5F02"/>
    <w:rsid w:val="00CA6436"/>
    <w:rsid w:val="00CA7F8E"/>
    <w:rsid w:val="00CB0EC8"/>
    <w:rsid w:val="00CB153F"/>
    <w:rsid w:val="00CB16CD"/>
    <w:rsid w:val="00CB2EE5"/>
    <w:rsid w:val="00CB3365"/>
    <w:rsid w:val="00CB39E9"/>
    <w:rsid w:val="00CB3CED"/>
    <w:rsid w:val="00CB3CF6"/>
    <w:rsid w:val="00CB3E84"/>
    <w:rsid w:val="00CB47F8"/>
    <w:rsid w:val="00CB4D18"/>
    <w:rsid w:val="00CB4D67"/>
    <w:rsid w:val="00CB5ED6"/>
    <w:rsid w:val="00CB60BB"/>
    <w:rsid w:val="00CB6523"/>
    <w:rsid w:val="00CB6561"/>
    <w:rsid w:val="00CB6619"/>
    <w:rsid w:val="00CB7283"/>
    <w:rsid w:val="00CB78D0"/>
    <w:rsid w:val="00CB7956"/>
    <w:rsid w:val="00CB7C83"/>
    <w:rsid w:val="00CB7EAD"/>
    <w:rsid w:val="00CC00BC"/>
    <w:rsid w:val="00CC0744"/>
    <w:rsid w:val="00CC2A20"/>
    <w:rsid w:val="00CC4047"/>
    <w:rsid w:val="00CC4C94"/>
    <w:rsid w:val="00CC4CB2"/>
    <w:rsid w:val="00CC50FB"/>
    <w:rsid w:val="00CC5754"/>
    <w:rsid w:val="00CC6A62"/>
    <w:rsid w:val="00CD0BD1"/>
    <w:rsid w:val="00CD0E9F"/>
    <w:rsid w:val="00CD27B8"/>
    <w:rsid w:val="00CD303B"/>
    <w:rsid w:val="00CD6046"/>
    <w:rsid w:val="00CD61CD"/>
    <w:rsid w:val="00CD68E1"/>
    <w:rsid w:val="00CD72C9"/>
    <w:rsid w:val="00CD79E4"/>
    <w:rsid w:val="00CE0000"/>
    <w:rsid w:val="00CE10A4"/>
    <w:rsid w:val="00CE1C1E"/>
    <w:rsid w:val="00CE2B41"/>
    <w:rsid w:val="00CE2B80"/>
    <w:rsid w:val="00CE2E3A"/>
    <w:rsid w:val="00CE2F69"/>
    <w:rsid w:val="00CE3DB5"/>
    <w:rsid w:val="00CE3FE1"/>
    <w:rsid w:val="00CE445E"/>
    <w:rsid w:val="00CE4E14"/>
    <w:rsid w:val="00CE5862"/>
    <w:rsid w:val="00CE5997"/>
    <w:rsid w:val="00CE5C08"/>
    <w:rsid w:val="00CE5D4C"/>
    <w:rsid w:val="00CE5D95"/>
    <w:rsid w:val="00CE6D3C"/>
    <w:rsid w:val="00CE6F58"/>
    <w:rsid w:val="00CE7237"/>
    <w:rsid w:val="00CE7ABD"/>
    <w:rsid w:val="00CE7BBB"/>
    <w:rsid w:val="00CE7F1E"/>
    <w:rsid w:val="00CE7F81"/>
    <w:rsid w:val="00CF0EE2"/>
    <w:rsid w:val="00CF1295"/>
    <w:rsid w:val="00CF19FA"/>
    <w:rsid w:val="00CF1CD2"/>
    <w:rsid w:val="00CF25A9"/>
    <w:rsid w:val="00CF2A54"/>
    <w:rsid w:val="00CF3BD2"/>
    <w:rsid w:val="00CF3E09"/>
    <w:rsid w:val="00CF3F46"/>
    <w:rsid w:val="00CF490D"/>
    <w:rsid w:val="00CF5706"/>
    <w:rsid w:val="00CF59E8"/>
    <w:rsid w:val="00CF6321"/>
    <w:rsid w:val="00CF65AE"/>
    <w:rsid w:val="00CF6CC0"/>
    <w:rsid w:val="00CF6F37"/>
    <w:rsid w:val="00CF71E4"/>
    <w:rsid w:val="00CF7304"/>
    <w:rsid w:val="00D006B2"/>
    <w:rsid w:val="00D00DFF"/>
    <w:rsid w:val="00D0140D"/>
    <w:rsid w:val="00D02625"/>
    <w:rsid w:val="00D0311B"/>
    <w:rsid w:val="00D03232"/>
    <w:rsid w:val="00D03566"/>
    <w:rsid w:val="00D03838"/>
    <w:rsid w:val="00D03A23"/>
    <w:rsid w:val="00D03D6A"/>
    <w:rsid w:val="00D03F7B"/>
    <w:rsid w:val="00D03F7F"/>
    <w:rsid w:val="00D054DD"/>
    <w:rsid w:val="00D059ED"/>
    <w:rsid w:val="00D06E7F"/>
    <w:rsid w:val="00D078FB"/>
    <w:rsid w:val="00D07DB9"/>
    <w:rsid w:val="00D07EEA"/>
    <w:rsid w:val="00D10A1A"/>
    <w:rsid w:val="00D10FF3"/>
    <w:rsid w:val="00D110F9"/>
    <w:rsid w:val="00D11377"/>
    <w:rsid w:val="00D125D8"/>
    <w:rsid w:val="00D12AEE"/>
    <w:rsid w:val="00D1389D"/>
    <w:rsid w:val="00D14C73"/>
    <w:rsid w:val="00D14F88"/>
    <w:rsid w:val="00D1560F"/>
    <w:rsid w:val="00D15745"/>
    <w:rsid w:val="00D15756"/>
    <w:rsid w:val="00D16A03"/>
    <w:rsid w:val="00D20272"/>
    <w:rsid w:val="00D203FC"/>
    <w:rsid w:val="00D20504"/>
    <w:rsid w:val="00D20AE6"/>
    <w:rsid w:val="00D21133"/>
    <w:rsid w:val="00D21136"/>
    <w:rsid w:val="00D2143C"/>
    <w:rsid w:val="00D21860"/>
    <w:rsid w:val="00D21A1C"/>
    <w:rsid w:val="00D223A3"/>
    <w:rsid w:val="00D223C0"/>
    <w:rsid w:val="00D2326E"/>
    <w:rsid w:val="00D23A90"/>
    <w:rsid w:val="00D246DD"/>
    <w:rsid w:val="00D2503C"/>
    <w:rsid w:val="00D2566A"/>
    <w:rsid w:val="00D2597C"/>
    <w:rsid w:val="00D269F5"/>
    <w:rsid w:val="00D27EF9"/>
    <w:rsid w:val="00D31480"/>
    <w:rsid w:val="00D31F79"/>
    <w:rsid w:val="00D32097"/>
    <w:rsid w:val="00D324E3"/>
    <w:rsid w:val="00D32D78"/>
    <w:rsid w:val="00D33540"/>
    <w:rsid w:val="00D3458C"/>
    <w:rsid w:val="00D34F20"/>
    <w:rsid w:val="00D35AFE"/>
    <w:rsid w:val="00D3618B"/>
    <w:rsid w:val="00D36AFB"/>
    <w:rsid w:val="00D371BA"/>
    <w:rsid w:val="00D37276"/>
    <w:rsid w:val="00D40A19"/>
    <w:rsid w:val="00D41225"/>
    <w:rsid w:val="00D41ED0"/>
    <w:rsid w:val="00D4231A"/>
    <w:rsid w:val="00D4247C"/>
    <w:rsid w:val="00D42690"/>
    <w:rsid w:val="00D42B85"/>
    <w:rsid w:val="00D43229"/>
    <w:rsid w:val="00D43525"/>
    <w:rsid w:val="00D4372E"/>
    <w:rsid w:val="00D43C4A"/>
    <w:rsid w:val="00D4407D"/>
    <w:rsid w:val="00D442E7"/>
    <w:rsid w:val="00D448CE"/>
    <w:rsid w:val="00D44C42"/>
    <w:rsid w:val="00D44DEF"/>
    <w:rsid w:val="00D457D7"/>
    <w:rsid w:val="00D45FF5"/>
    <w:rsid w:val="00D465AA"/>
    <w:rsid w:val="00D472F3"/>
    <w:rsid w:val="00D476F5"/>
    <w:rsid w:val="00D510B0"/>
    <w:rsid w:val="00D518A1"/>
    <w:rsid w:val="00D528BF"/>
    <w:rsid w:val="00D528FF"/>
    <w:rsid w:val="00D52EAF"/>
    <w:rsid w:val="00D53079"/>
    <w:rsid w:val="00D53435"/>
    <w:rsid w:val="00D5370E"/>
    <w:rsid w:val="00D53CDC"/>
    <w:rsid w:val="00D541B0"/>
    <w:rsid w:val="00D54A3B"/>
    <w:rsid w:val="00D54F78"/>
    <w:rsid w:val="00D5547F"/>
    <w:rsid w:val="00D56024"/>
    <w:rsid w:val="00D56175"/>
    <w:rsid w:val="00D56701"/>
    <w:rsid w:val="00D56CC8"/>
    <w:rsid w:val="00D571EE"/>
    <w:rsid w:val="00D57603"/>
    <w:rsid w:val="00D57DC6"/>
    <w:rsid w:val="00D6056A"/>
    <w:rsid w:val="00D609C0"/>
    <w:rsid w:val="00D60E6F"/>
    <w:rsid w:val="00D61102"/>
    <w:rsid w:val="00D618D4"/>
    <w:rsid w:val="00D61CA9"/>
    <w:rsid w:val="00D62393"/>
    <w:rsid w:val="00D62905"/>
    <w:rsid w:val="00D62978"/>
    <w:rsid w:val="00D63028"/>
    <w:rsid w:val="00D63098"/>
    <w:rsid w:val="00D631D0"/>
    <w:rsid w:val="00D6368D"/>
    <w:rsid w:val="00D6390F"/>
    <w:rsid w:val="00D63EBC"/>
    <w:rsid w:val="00D64183"/>
    <w:rsid w:val="00D64531"/>
    <w:rsid w:val="00D6586F"/>
    <w:rsid w:val="00D662CD"/>
    <w:rsid w:val="00D66D29"/>
    <w:rsid w:val="00D66EA1"/>
    <w:rsid w:val="00D66FFF"/>
    <w:rsid w:val="00D671E1"/>
    <w:rsid w:val="00D7059C"/>
    <w:rsid w:val="00D7095E"/>
    <w:rsid w:val="00D70F66"/>
    <w:rsid w:val="00D70FF2"/>
    <w:rsid w:val="00D7113E"/>
    <w:rsid w:val="00D71202"/>
    <w:rsid w:val="00D7126D"/>
    <w:rsid w:val="00D71825"/>
    <w:rsid w:val="00D7185C"/>
    <w:rsid w:val="00D737F3"/>
    <w:rsid w:val="00D743A9"/>
    <w:rsid w:val="00D7470F"/>
    <w:rsid w:val="00D748BC"/>
    <w:rsid w:val="00D75128"/>
    <w:rsid w:val="00D757A1"/>
    <w:rsid w:val="00D76548"/>
    <w:rsid w:val="00D76741"/>
    <w:rsid w:val="00D76880"/>
    <w:rsid w:val="00D77CFD"/>
    <w:rsid w:val="00D8030A"/>
    <w:rsid w:val="00D80592"/>
    <w:rsid w:val="00D809B0"/>
    <w:rsid w:val="00D815A3"/>
    <w:rsid w:val="00D81848"/>
    <w:rsid w:val="00D81E10"/>
    <w:rsid w:val="00D84440"/>
    <w:rsid w:val="00D8495B"/>
    <w:rsid w:val="00D84A43"/>
    <w:rsid w:val="00D84B2C"/>
    <w:rsid w:val="00D85DA5"/>
    <w:rsid w:val="00D85FC2"/>
    <w:rsid w:val="00D86496"/>
    <w:rsid w:val="00D8652F"/>
    <w:rsid w:val="00D87321"/>
    <w:rsid w:val="00D907EA"/>
    <w:rsid w:val="00D90B95"/>
    <w:rsid w:val="00D90FDA"/>
    <w:rsid w:val="00D915D5"/>
    <w:rsid w:val="00D91A7B"/>
    <w:rsid w:val="00D92C61"/>
    <w:rsid w:val="00D92DDE"/>
    <w:rsid w:val="00D92F52"/>
    <w:rsid w:val="00D95247"/>
    <w:rsid w:val="00D95922"/>
    <w:rsid w:val="00D96418"/>
    <w:rsid w:val="00D96530"/>
    <w:rsid w:val="00D96972"/>
    <w:rsid w:val="00D96CDA"/>
    <w:rsid w:val="00D97020"/>
    <w:rsid w:val="00DA04F9"/>
    <w:rsid w:val="00DA0A40"/>
    <w:rsid w:val="00DA1670"/>
    <w:rsid w:val="00DA1BF3"/>
    <w:rsid w:val="00DA22F4"/>
    <w:rsid w:val="00DA270B"/>
    <w:rsid w:val="00DA27B4"/>
    <w:rsid w:val="00DA2C94"/>
    <w:rsid w:val="00DA3546"/>
    <w:rsid w:val="00DA356D"/>
    <w:rsid w:val="00DA359F"/>
    <w:rsid w:val="00DA367E"/>
    <w:rsid w:val="00DA3A1B"/>
    <w:rsid w:val="00DA4B53"/>
    <w:rsid w:val="00DA4EC2"/>
    <w:rsid w:val="00DA53A5"/>
    <w:rsid w:val="00DA5561"/>
    <w:rsid w:val="00DA5763"/>
    <w:rsid w:val="00DA59E3"/>
    <w:rsid w:val="00DA5A5D"/>
    <w:rsid w:val="00DA6131"/>
    <w:rsid w:val="00DA640B"/>
    <w:rsid w:val="00DA7756"/>
    <w:rsid w:val="00DB0049"/>
    <w:rsid w:val="00DB025A"/>
    <w:rsid w:val="00DB04CE"/>
    <w:rsid w:val="00DB109B"/>
    <w:rsid w:val="00DB1221"/>
    <w:rsid w:val="00DB1501"/>
    <w:rsid w:val="00DB275F"/>
    <w:rsid w:val="00DB2992"/>
    <w:rsid w:val="00DB2C84"/>
    <w:rsid w:val="00DB35DF"/>
    <w:rsid w:val="00DB3E20"/>
    <w:rsid w:val="00DB44A0"/>
    <w:rsid w:val="00DB4A48"/>
    <w:rsid w:val="00DB5112"/>
    <w:rsid w:val="00DB5430"/>
    <w:rsid w:val="00DB5BF4"/>
    <w:rsid w:val="00DB60C7"/>
    <w:rsid w:val="00DB7AC3"/>
    <w:rsid w:val="00DC0F60"/>
    <w:rsid w:val="00DC1761"/>
    <w:rsid w:val="00DC26AB"/>
    <w:rsid w:val="00DC27E2"/>
    <w:rsid w:val="00DC2DEE"/>
    <w:rsid w:val="00DC3203"/>
    <w:rsid w:val="00DC330A"/>
    <w:rsid w:val="00DC4113"/>
    <w:rsid w:val="00DC4866"/>
    <w:rsid w:val="00DC4AC6"/>
    <w:rsid w:val="00DC4ACE"/>
    <w:rsid w:val="00DC4EE8"/>
    <w:rsid w:val="00DC5610"/>
    <w:rsid w:val="00DC593F"/>
    <w:rsid w:val="00DC5B4C"/>
    <w:rsid w:val="00DC5BB4"/>
    <w:rsid w:val="00DC5D4F"/>
    <w:rsid w:val="00DC5F1F"/>
    <w:rsid w:val="00DC6BBB"/>
    <w:rsid w:val="00DC7233"/>
    <w:rsid w:val="00DC7627"/>
    <w:rsid w:val="00DC7D01"/>
    <w:rsid w:val="00DD0678"/>
    <w:rsid w:val="00DD2984"/>
    <w:rsid w:val="00DD34E1"/>
    <w:rsid w:val="00DD379E"/>
    <w:rsid w:val="00DD3B30"/>
    <w:rsid w:val="00DD415F"/>
    <w:rsid w:val="00DD4485"/>
    <w:rsid w:val="00DD462A"/>
    <w:rsid w:val="00DD53DC"/>
    <w:rsid w:val="00DD58B9"/>
    <w:rsid w:val="00DD6D88"/>
    <w:rsid w:val="00DD7E37"/>
    <w:rsid w:val="00DE0045"/>
    <w:rsid w:val="00DE05D4"/>
    <w:rsid w:val="00DE0DE9"/>
    <w:rsid w:val="00DE156B"/>
    <w:rsid w:val="00DE1A4E"/>
    <w:rsid w:val="00DE1B58"/>
    <w:rsid w:val="00DE31C8"/>
    <w:rsid w:val="00DE39CD"/>
    <w:rsid w:val="00DE3CCF"/>
    <w:rsid w:val="00DE3F68"/>
    <w:rsid w:val="00DE4975"/>
    <w:rsid w:val="00DE4F65"/>
    <w:rsid w:val="00DE563D"/>
    <w:rsid w:val="00DE5AB1"/>
    <w:rsid w:val="00DE5D8F"/>
    <w:rsid w:val="00DE5E1E"/>
    <w:rsid w:val="00DE64FE"/>
    <w:rsid w:val="00DE6A69"/>
    <w:rsid w:val="00DE6DF2"/>
    <w:rsid w:val="00DE6E79"/>
    <w:rsid w:val="00DE6FC2"/>
    <w:rsid w:val="00DF0A60"/>
    <w:rsid w:val="00DF0C83"/>
    <w:rsid w:val="00DF0F42"/>
    <w:rsid w:val="00DF17A0"/>
    <w:rsid w:val="00DF1C43"/>
    <w:rsid w:val="00DF30D6"/>
    <w:rsid w:val="00DF35B0"/>
    <w:rsid w:val="00DF40DF"/>
    <w:rsid w:val="00DF42D9"/>
    <w:rsid w:val="00DF439A"/>
    <w:rsid w:val="00DF461B"/>
    <w:rsid w:val="00DF4B04"/>
    <w:rsid w:val="00DF4F64"/>
    <w:rsid w:val="00DF4FFB"/>
    <w:rsid w:val="00DF6BDF"/>
    <w:rsid w:val="00DF6D33"/>
    <w:rsid w:val="00DF6F95"/>
    <w:rsid w:val="00DF75DE"/>
    <w:rsid w:val="00DF7D00"/>
    <w:rsid w:val="00DF7DD7"/>
    <w:rsid w:val="00E0028D"/>
    <w:rsid w:val="00E003E9"/>
    <w:rsid w:val="00E0119F"/>
    <w:rsid w:val="00E01B29"/>
    <w:rsid w:val="00E01E0B"/>
    <w:rsid w:val="00E029F9"/>
    <w:rsid w:val="00E02F2A"/>
    <w:rsid w:val="00E031BB"/>
    <w:rsid w:val="00E031F9"/>
    <w:rsid w:val="00E03A03"/>
    <w:rsid w:val="00E04280"/>
    <w:rsid w:val="00E0448E"/>
    <w:rsid w:val="00E06723"/>
    <w:rsid w:val="00E079DE"/>
    <w:rsid w:val="00E10D49"/>
    <w:rsid w:val="00E10D8D"/>
    <w:rsid w:val="00E10FA2"/>
    <w:rsid w:val="00E11458"/>
    <w:rsid w:val="00E1238F"/>
    <w:rsid w:val="00E12C92"/>
    <w:rsid w:val="00E12FD8"/>
    <w:rsid w:val="00E13A7B"/>
    <w:rsid w:val="00E14625"/>
    <w:rsid w:val="00E14B4C"/>
    <w:rsid w:val="00E14D17"/>
    <w:rsid w:val="00E15546"/>
    <w:rsid w:val="00E15BB2"/>
    <w:rsid w:val="00E15DDA"/>
    <w:rsid w:val="00E16206"/>
    <w:rsid w:val="00E16C1F"/>
    <w:rsid w:val="00E17896"/>
    <w:rsid w:val="00E17BD0"/>
    <w:rsid w:val="00E208A3"/>
    <w:rsid w:val="00E209C5"/>
    <w:rsid w:val="00E20A4A"/>
    <w:rsid w:val="00E20CB3"/>
    <w:rsid w:val="00E20D34"/>
    <w:rsid w:val="00E223E2"/>
    <w:rsid w:val="00E22844"/>
    <w:rsid w:val="00E22B8D"/>
    <w:rsid w:val="00E23508"/>
    <w:rsid w:val="00E23C16"/>
    <w:rsid w:val="00E247E5"/>
    <w:rsid w:val="00E248D2"/>
    <w:rsid w:val="00E24A44"/>
    <w:rsid w:val="00E24B55"/>
    <w:rsid w:val="00E24E8F"/>
    <w:rsid w:val="00E25C89"/>
    <w:rsid w:val="00E25E9C"/>
    <w:rsid w:val="00E26AD5"/>
    <w:rsid w:val="00E26C8B"/>
    <w:rsid w:val="00E26EBB"/>
    <w:rsid w:val="00E275E2"/>
    <w:rsid w:val="00E27C3B"/>
    <w:rsid w:val="00E3049F"/>
    <w:rsid w:val="00E3073E"/>
    <w:rsid w:val="00E30799"/>
    <w:rsid w:val="00E30ADA"/>
    <w:rsid w:val="00E31292"/>
    <w:rsid w:val="00E314BF"/>
    <w:rsid w:val="00E31965"/>
    <w:rsid w:val="00E31A67"/>
    <w:rsid w:val="00E31E0A"/>
    <w:rsid w:val="00E3322A"/>
    <w:rsid w:val="00E33945"/>
    <w:rsid w:val="00E33BED"/>
    <w:rsid w:val="00E341AB"/>
    <w:rsid w:val="00E353DA"/>
    <w:rsid w:val="00E35423"/>
    <w:rsid w:val="00E35550"/>
    <w:rsid w:val="00E356B3"/>
    <w:rsid w:val="00E35B49"/>
    <w:rsid w:val="00E35DFC"/>
    <w:rsid w:val="00E3608B"/>
    <w:rsid w:val="00E37DE2"/>
    <w:rsid w:val="00E4010F"/>
    <w:rsid w:val="00E401CB"/>
    <w:rsid w:val="00E40200"/>
    <w:rsid w:val="00E40DD3"/>
    <w:rsid w:val="00E415F2"/>
    <w:rsid w:val="00E41916"/>
    <w:rsid w:val="00E419D7"/>
    <w:rsid w:val="00E41F3F"/>
    <w:rsid w:val="00E42211"/>
    <w:rsid w:val="00E42324"/>
    <w:rsid w:val="00E4277D"/>
    <w:rsid w:val="00E42B0E"/>
    <w:rsid w:val="00E42CE2"/>
    <w:rsid w:val="00E448B8"/>
    <w:rsid w:val="00E44CFF"/>
    <w:rsid w:val="00E45743"/>
    <w:rsid w:val="00E45912"/>
    <w:rsid w:val="00E45D55"/>
    <w:rsid w:val="00E45DE4"/>
    <w:rsid w:val="00E4625C"/>
    <w:rsid w:val="00E4635F"/>
    <w:rsid w:val="00E474AC"/>
    <w:rsid w:val="00E47A18"/>
    <w:rsid w:val="00E5003B"/>
    <w:rsid w:val="00E5184F"/>
    <w:rsid w:val="00E529B7"/>
    <w:rsid w:val="00E52B94"/>
    <w:rsid w:val="00E52CA4"/>
    <w:rsid w:val="00E52D49"/>
    <w:rsid w:val="00E533E9"/>
    <w:rsid w:val="00E54568"/>
    <w:rsid w:val="00E54ACB"/>
    <w:rsid w:val="00E54B6E"/>
    <w:rsid w:val="00E54C94"/>
    <w:rsid w:val="00E55328"/>
    <w:rsid w:val="00E55403"/>
    <w:rsid w:val="00E5563D"/>
    <w:rsid w:val="00E55A9A"/>
    <w:rsid w:val="00E56D49"/>
    <w:rsid w:val="00E5740A"/>
    <w:rsid w:val="00E57938"/>
    <w:rsid w:val="00E57E18"/>
    <w:rsid w:val="00E6032C"/>
    <w:rsid w:val="00E6044B"/>
    <w:rsid w:val="00E605DB"/>
    <w:rsid w:val="00E608D2"/>
    <w:rsid w:val="00E611C1"/>
    <w:rsid w:val="00E6121C"/>
    <w:rsid w:val="00E612F7"/>
    <w:rsid w:val="00E61975"/>
    <w:rsid w:val="00E61C3F"/>
    <w:rsid w:val="00E6214E"/>
    <w:rsid w:val="00E62316"/>
    <w:rsid w:val="00E623E2"/>
    <w:rsid w:val="00E6257F"/>
    <w:rsid w:val="00E62798"/>
    <w:rsid w:val="00E62C43"/>
    <w:rsid w:val="00E62F94"/>
    <w:rsid w:val="00E6336A"/>
    <w:rsid w:val="00E644F5"/>
    <w:rsid w:val="00E64894"/>
    <w:rsid w:val="00E64A97"/>
    <w:rsid w:val="00E64B16"/>
    <w:rsid w:val="00E64C52"/>
    <w:rsid w:val="00E64EC2"/>
    <w:rsid w:val="00E6548C"/>
    <w:rsid w:val="00E65510"/>
    <w:rsid w:val="00E65658"/>
    <w:rsid w:val="00E659E6"/>
    <w:rsid w:val="00E65BC5"/>
    <w:rsid w:val="00E65C86"/>
    <w:rsid w:val="00E66A8B"/>
    <w:rsid w:val="00E67654"/>
    <w:rsid w:val="00E67944"/>
    <w:rsid w:val="00E67FE4"/>
    <w:rsid w:val="00E70A08"/>
    <w:rsid w:val="00E721DC"/>
    <w:rsid w:val="00E725E9"/>
    <w:rsid w:val="00E72664"/>
    <w:rsid w:val="00E72716"/>
    <w:rsid w:val="00E72742"/>
    <w:rsid w:val="00E73063"/>
    <w:rsid w:val="00E7328E"/>
    <w:rsid w:val="00E7328F"/>
    <w:rsid w:val="00E73AF8"/>
    <w:rsid w:val="00E73E17"/>
    <w:rsid w:val="00E74466"/>
    <w:rsid w:val="00E74FA3"/>
    <w:rsid w:val="00E75384"/>
    <w:rsid w:val="00E75436"/>
    <w:rsid w:val="00E755F9"/>
    <w:rsid w:val="00E7610A"/>
    <w:rsid w:val="00E76751"/>
    <w:rsid w:val="00E76F2A"/>
    <w:rsid w:val="00E77443"/>
    <w:rsid w:val="00E7781D"/>
    <w:rsid w:val="00E8054E"/>
    <w:rsid w:val="00E806CA"/>
    <w:rsid w:val="00E8180C"/>
    <w:rsid w:val="00E81853"/>
    <w:rsid w:val="00E81BEC"/>
    <w:rsid w:val="00E81F95"/>
    <w:rsid w:val="00E829AE"/>
    <w:rsid w:val="00E82FA8"/>
    <w:rsid w:val="00E832EA"/>
    <w:rsid w:val="00E83499"/>
    <w:rsid w:val="00E84371"/>
    <w:rsid w:val="00E84966"/>
    <w:rsid w:val="00E84D3F"/>
    <w:rsid w:val="00E84F63"/>
    <w:rsid w:val="00E8548F"/>
    <w:rsid w:val="00E86337"/>
    <w:rsid w:val="00E86651"/>
    <w:rsid w:val="00E873F4"/>
    <w:rsid w:val="00E8776D"/>
    <w:rsid w:val="00E9041B"/>
    <w:rsid w:val="00E90428"/>
    <w:rsid w:val="00E90F97"/>
    <w:rsid w:val="00E91343"/>
    <w:rsid w:val="00E9145D"/>
    <w:rsid w:val="00E9151D"/>
    <w:rsid w:val="00E917A8"/>
    <w:rsid w:val="00E919EA"/>
    <w:rsid w:val="00E91B0C"/>
    <w:rsid w:val="00E91D7A"/>
    <w:rsid w:val="00E92657"/>
    <w:rsid w:val="00E939E6"/>
    <w:rsid w:val="00E94A3A"/>
    <w:rsid w:val="00E94A84"/>
    <w:rsid w:val="00E94DCC"/>
    <w:rsid w:val="00E957E1"/>
    <w:rsid w:val="00E95FFD"/>
    <w:rsid w:val="00E96530"/>
    <w:rsid w:val="00E965F6"/>
    <w:rsid w:val="00E96DF3"/>
    <w:rsid w:val="00E96ECB"/>
    <w:rsid w:val="00E97275"/>
    <w:rsid w:val="00E973B4"/>
    <w:rsid w:val="00E97D1E"/>
    <w:rsid w:val="00EA0670"/>
    <w:rsid w:val="00EA0953"/>
    <w:rsid w:val="00EA1067"/>
    <w:rsid w:val="00EA10C1"/>
    <w:rsid w:val="00EA24FF"/>
    <w:rsid w:val="00EA3EE8"/>
    <w:rsid w:val="00EA4090"/>
    <w:rsid w:val="00EA4142"/>
    <w:rsid w:val="00EA4B4C"/>
    <w:rsid w:val="00EA4DF5"/>
    <w:rsid w:val="00EA4FFB"/>
    <w:rsid w:val="00EA597B"/>
    <w:rsid w:val="00EA637B"/>
    <w:rsid w:val="00EA66E0"/>
    <w:rsid w:val="00EA73EC"/>
    <w:rsid w:val="00EA79F5"/>
    <w:rsid w:val="00EB007D"/>
    <w:rsid w:val="00EB0297"/>
    <w:rsid w:val="00EB0801"/>
    <w:rsid w:val="00EB1879"/>
    <w:rsid w:val="00EB206A"/>
    <w:rsid w:val="00EB2306"/>
    <w:rsid w:val="00EB280C"/>
    <w:rsid w:val="00EB5156"/>
    <w:rsid w:val="00EB528C"/>
    <w:rsid w:val="00EB621F"/>
    <w:rsid w:val="00EB66FA"/>
    <w:rsid w:val="00EB6812"/>
    <w:rsid w:val="00EB6935"/>
    <w:rsid w:val="00EB69D4"/>
    <w:rsid w:val="00EB6C43"/>
    <w:rsid w:val="00EB7081"/>
    <w:rsid w:val="00EB73B5"/>
    <w:rsid w:val="00EC0463"/>
    <w:rsid w:val="00EC05A9"/>
    <w:rsid w:val="00EC1E17"/>
    <w:rsid w:val="00EC29EB"/>
    <w:rsid w:val="00EC2B63"/>
    <w:rsid w:val="00EC3680"/>
    <w:rsid w:val="00EC3976"/>
    <w:rsid w:val="00EC40FD"/>
    <w:rsid w:val="00EC4831"/>
    <w:rsid w:val="00EC4E89"/>
    <w:rsid w:val="00EC54FD"/>
    <w:rsid w:val="00EC6278"/>
    <w:rsid w:val="00EC63AD"/>
    <w:rsid w:val="00EC73FE"/>
    <w:rsid w:val="00EC76B8"/>
    <w:rsid w:val="00EC7835"/>
    <w:rsid w:val="00EC78D3"/>
    <w:rsid w:val="00EC7FBC"/>
    <w:rsid w:val="00ED2074"/>
    <w:rsid w:val="00ED22F5"/>
    <w:rsid w:val="00ED23CB"/>
    <w:rsid w:val="00ED2548"/>
    <w:rsid w:val="00ED2A1D"/>
    <w:rsid w:val="00ED2A31"/>
    <w:rsid w:val="00ED2AF8"/>
    <w:rsid w:val="00ED2B2C"/>
    <w:rsid w:val="00ED2DA8"/>
    <w:rsid w:val="00ED2E11"/>
    <w:rsid w:val="00ED367A"/>
    <w:rsid w:val="00ED3E3B"/>
    <w:rsid w:val="00ED4E30"/>
    <w:rsid w:val="00ED5125"/>
    <w:rsid w:val="00ED53F7"/>
    <w:rsid w:val="00ED58D8"/>
    <w:rsid w:val="00ED592C"/>
    <w:rsid w:val="00ED593F"/>
    <w:rsid w:val="00ED5C3A"/>
    <w:rsid w:val="00ED6204"/>
    <w:rsid w:val="00ED6315"/>
    <w:rsid w:val="00ED64D7"/>
    <w:rsid w:val="00ED67D9"/>
    <w:rsid w:val="00ED695E"/>
    <w:rsid w:val="00ED6D46"/>
    <w:rsid w:val="00ED6E1D"/>
    <w:rsid w:val="00ED7338"/>
    <w:rsid w:val="00ED785F"/>
    <w:rsid w:val="00ED7AA7"/>
    <w:rsid w:val="00EE0B68"/>
    <w:rsid w:val="00EE0FC1"/>
    <w:rsid w:val="00EE1245"/>
    <w:rsid w:val="00EE18D6"/>
    <w:rsid w:val="00EE1AEC"/>
    <w:rsid w:val="00EE1E19"/>
    <w:rsid w:val="00EE2193"/>
    <w:rsid w:val="00EE2B1A"/>
    <w:rsid w:val="00EE2C73"/>
    <w:rsid w:val="00EE3153"/>
    <w:rsid w:val="00EE3692"/>
    <w:rsid w:val="00EE405A"/>
    <w:rsid w:val="00EE46EA"/>
    <w:rsid w:val="00EE4CD5"/>
    <w:rsid w:val="00EE5445"/>
    <w:rsid w:val="00EE5AB8"/>
    <w:rsid w:val="00EE6799"/>
    <w:rsid w:val="00EE6925"/>
    <w:rsid w:val="00EE69A1"/>
    <w:rsid w:val="00EE6B42"/>
    <w:rsid w:val="00EE6FDB"/>
    <w:rsid w:val="00EE7176"/>
    <w:rsid w:val="00EE749A"/>
    <w:rsid w:val="00EE758B"/>
    <w:rsid w:val="00EF1BAA"/>
    <w:rsid w:val="00EF2194"/>
    <w:rsid w:val="00EF22FF"/>
    <w:rsid w:val="00EF290F"/>
    <w:rsid w:val="00EF3AC3"/>
    <w:rsid w:val="00EF3B50"/>
    <w:rsid w:val="00EF45AA"/>
    <w:rsid w:val="00EF5086"/>
    <w:rsid w:val="00EF640B"/>
    <w:rsid w:val="00EF6E7F"/>
    <w:rsid w:val="00EF6FBC"/>
    <w:rsid w:val="00EF7103"/>
    <w:rsid w:val="00EF71E5"/>
    <w:rsid w:val="00F006D4"/>
    <w:rsid w:val="00F012DE"/>
    <w:rsid w:val="00F01B7D"/>
    <w:rsid w:val="00F01BF2"/>
    <w:rsid w:val="00F01D3B"/>
    <w:rsid w:val="00F01F4F"/>
    <w:rsid w:val="00F02397"/>
    <w:rsid w:val="00F0325C"/>
    <w:rsid w:val="00F03B40"/>
    <w:rsid w:val="00F047EC"/>
    <w:rsid w:val="00F050E8"/>
    <w:rsid w:val="00F05E29"/>
    <w:rsid w:val="00F062CF"/>
    <w:rsid w:val="00F06711"/>
    <w:rsid w:val="00F0715F"/>
    <w:rsid w:val="00F07DC2"/>
    <w:rsid w:val="00F07F37"/>
    <w:rsid w:val="00F10145"/>
    <w:rsid w:val="00F10D63"/>
    <w:rsid w:val="00F10E9C"/>
    <w:rsid w:val="00F11231"/>
    <w:rsid w:val="00F11524"/>
    <w:rsid w:val="00F11B0E"/>
    <w:rsid w:val="00F11DCA"/>
    <w:rsid w:val="00F130A8"/>
    <w:rsid w:val="00F15B85"/>
    <w:rsid w:val="00F15BA4"/>
    <w:rsid w:val="00F165F2"/>
    <w:rsid w:val="00F1661F"/>
    <w:rsid w:val="00F16842"/>
    <w:rsid w:val="00F16D21"/>
    <w:rsid w:val="00F20602"/>
    <w:rsid w:val="00F2063A"/>
    <w:rsid w:val="00F206CB"/>
    <w:rsid w:val="00F208CF"/>
    <w:rsid w:val="00F20945"/>
    <w:rsid w:val="00F21039"/>
    <w:rsid w:val="00F2186F"/>
    <w:rsid w:val="00F21CD6"/>
    <w:rsid w:val="00F22159"/>
    <w:rsid w:val="00F23121"/>
    <w:rsid w:val="00F23443"/>
    <w:rsid w:val="00F23610"/>
    <w:rsid w:val="00F23798"/>
    <w:rsid w:val="00F23CF8"/>
    <w:rsid w:val="00F25899"/>
    <w:rsid w:val="00F25A7D"/>
    <w:rsid w:val="00F2607D"/>
    <w:rsid w:val="00F2638B"/>
    <w:rsid w:val="00F272B5"/>
    <w:rsid w:val="00F27B06"/>
    <w:rsid w:val="00F27C87"/>
    <w:rsid w:val="00F3006C"/>
    <w:rsid w:val="00F306B4"/>
    <w:rsid w:val="00F30F09"/>
    <w:rsid w:val="00F319E0"/>
    <w:rsid w:val="00F320D4"/>
    <w:rsid w:val="00F32A8F"/>
    <w:rsid w:val="00F331AA"/>
    <w:rsid w:val="00F333FC"/>
    <w:rsid w:val="00F33584"/>
    <w:rsid w:val="00F338C8"/>
    <w:rsid w:val="00F34403"/>
    <w:rsid w:val="00F34F56"/>
    <w:rsid w:val="00F352E2"/>
    <w:rsid w:val="00F355A2"/>
    <w:rsid w:val="00F3577A"/>
    <w:rsid w:val="00F359D5"/>
    <w:rsid w:val="00F363BD"/>
    <w:rsid w:val="00F36BF3"/>
    <w:rsid w:val="00F374A4"/>
    <w:rsid w:val="00F374EA"/>
    <w:rsid w:val="00F404D2"/>
    <w:rsid w:val="00F415E1"/>
    <w:rsid w:val="00F42136"/>
    <w:rsid w:val="00F42510"/>
    <w:rsid w:val="00F427C8"/>
    <w:rsid w:val="00F44208"/>
    <w:rsid w:val="00F4520B"/>
    <w:rsid w:val="00F45378"/>
    <w:rsid w:val="00F46313"/>
    <w:rsid w:val="00F464FC"/>
    <w:rsid w:val="00F46F7D"/>
    <w:rsid w:val="00F50168"/>
    <w:rsid w:val="00F50512"/>
    <w:rsid w:val="00F510B9"/>
    <w:rsid w:val="00F51189"/>
    <w:rsid w:val="00F513E6"/>
    <w:rsid w:val="00F51A2E"/>
    <w:rsid w:val="00F51FC8"/>
    <w:rsid w:val="00F532D2"/>
    <w:rsid w:val="00F537FF"/>
    <w:rsid w:val="00F53D5B"/>
    <w:rsid w:val="00F544FB"/>
    <w:rsid w:val="00F551DA"/>
    <w:rsid w:val="00F55D91"/>
    <w:rsid w:val="00F56536"/>
    <w:rsid w:val="00F56594"/>
    <w:rsid w:val="00F56D2F"/>
    <w:rsid w:val="00F5713E"/>
    <w:rsid w:val="00F574E2"/>
    <w:rsid w:val="00F57EED"/>
    <w:rsid w:val="00F60303"/>
    <w:rsid w:val="00F608DD"/>
    <w:rsid w:val="00F60EA8"/>
    <w:rsid w:val="00F6154C"/>
    <w:rsid w:val="00F625BE"/>
    <w:rsid w:val="00F62C58"/>
    <w:rsid w:val="00F62EAF"/>
    <w:rsid w:val="00F63376"/>
    <w:rsid w:val="00F63AC6"/>
    <w:rsid w:val="00F63F8A"/>
    <w:rsid w:val="00F6488E"/>
    <w:rsid w:val="00F64C37"/>
    <w:rsid w:val="00F650FA"/>
    <w:rsid w:val="00F652FD"/>
    <w:rsid w:val="00F65AEA"/>
    <w:rsid w:val="00F66027"/>
    <w:rsid w:val="00F6621F"/>
    <w:rsid w:val="00F6640C"/>
    <w:rsid w:val="00F66CE0"/>
    <w:rsid w:val="00F67313"/>
    <w:rsid w:val="00F677BA"/>
    <w:rsid w:val="00F679DE"/>
    <w:rsid w:val="00F70B17"/>
    <w:rsid w:val="00F70C1C"/>
    <w:rsid w:val="00F71A4D"/>
    <w:rsid w:val="00F71F74"/>
    <w:rsid w:val="00F735A6"/>
    <w:rsid w:val="00F73B12"/>
    <w:rsid w:val="00F73BAC"/>
    <w:rsid w:val="00F73FB5"/>
    <w:rsid w:val="00F74891"/>
    <w:rsid w:val="00F74ADE"/>
    <w:rsid w:val="00F74DD5"/>
    <w:rsid w:val="00F74EFA"/>
    <w:rsid w:val="00F74F43"/>
    <w:rsid w:val="00F75924"/>
    <w:rsid w:val="00F75CAA"/>
    <w:rsid w:val="00F75CEF"/>
    <w:rsid w:val="00F76351"/>
    <w:rsid w:val="00F763FD"/>
    <w:rsid w:val="00F76949"/>
    <w:rsid w:val="00F76E68"/>
    <w:rsid w:val="00F77168"/>
    <w:rsid w:val="00F77438"/>
    <w:rsid w:val="00F779D6"/>
    <w:rsid w:val="00F77B36"/>
    <w:rsid w:val="00F77E68"/>
    <w:rsid w:val="00F8006C"/>
    <w:rsid w:val="00F8076A"/>
    <w:rsid w:val="00F81F83"/>
    <w:rsid w:val="00F82C2C"/>
    <w:rsid w:val="00F82ECC"/>
    <w:rsid w:val="00F835D1"/>
    <w:rsid w:val="00F836AB"/>
    <w:rsid w:val="00F83C5F"/>
    <w:rsid w:val="00F83E03"/>
    <w:rsid w:val="00F84949"/>
    <w:rsid w:val="00F84D7A"/>
    <w:rsid w:val="00F84FFF"/>
    <w:rsid w:val="00F85230"/>
    <w:rsid w:val="00F85B54"/>
    <w:rsid w:val="00F865DC"/>
    <w:rsid w:val="00F871DB"/>
    <w:rsid w:val="00F8757D"/>
    <w:rsid w:val="00F90D52"/>
    <w:rsid w:val="00F91B66"/>
    <w:rsid w:val="00F92166"/>
    <w:rsid w:val="00F92ACC"/>
    <w:rsid w:val="00F93819"/>
    <w:rsid w:val="00F95025"/>
    <w:rsid w:val="00F950A3"/>
    <w:rsid w:val="00F95372"/>
    <w:rsid w:val="00F95920"/>
    <w:rsid w:val="00F9626B"/>
    <w:rsid w:val="00F964FA"/>
    <w:rsid w:val="00F9672B"/>
    <w:rsid w:val="00F96B82"/>
    <w:rsid w:val="00F97B13"/>
    <w:rsid w:val="00F97E2F"/>
    <w:rsid w:val="00F97F4F"/>
    <w:rsid w:val="00FA0E26"/>
    <w:rsid w:val="00FA223D"/>
    <w:rsid w:val="00FA2510"/>
    <w:rsid w:val="00FA3501"/>
    <w:rsid w:val="00FA36E4"/>
    <w:rsid w:val="00FA3AF1"/>
    <w:rsid w:val="00FA3C80"/>
    <w:rsid w:val="00FA41D7"/>
    <w:rsid w:val="00FA5035"/>
    <w:rsid w:val="00FA5CB6"/>
    <w:rsid w:val="00FA6901"/>
    <w:rsid w:val="00FA6A34"/>
    <w:rsid w:val="00FA6B63"/>
    <w:rsid w:val="00FA6C90"/>
    <w:rsid w:val="00FA6CB5"/>
    <w:rsid w:val="00FA7028"/>
    <w:rsid w:val="00FA744E"/>
    <w:rsid w:val="00FA7910"/>
    <w:rsid w:val="00FA7E80"/>
    <w:rsid w:val="00FA7EE9"/>
    <w:rsid w:val="00FB0B9E"/>
    <w:rsid w:val="00FB1C02"/>
    <w:rsid w:val="00FB1D0D"/>
    <w:rsid w:val="00FB227F"/>
    <w:rsid w:val="00FB2340"/>
    <w:rsid w:val="00FB3426"/>
    <w:rsid w:val="00FB3786"/>
    <w:rsid w:val="00FB37E2"/>
    <w:rsid w:val="00FB39FF"/>
    <w:rsid w:val="00FB415A"/>
    <w:rsid w:val="00FB452E"/>
    <w:rsid w:val="00FB4E88"/>
    <w:rsid w:val="00FB592C"/>
    <w:rsid w:val="00FB793E"/>
    <w:rsid w:val="00FB7BA5"/>
    <w:rsid w:val="00FC0368"/>
    <w:rsid w:val="00FC08C3"/>
    <w:rsid w:val="00FC08E2"/>
    <w:rsid w:val="00FC11C0"/>
    <w:rsid w:val="00FC1272"/>
    <w:rsid w:val="00FC1DB8"/>
    <w:rsid w:val="00FC277A"/>
    <w:rsid w:val="00FC3FDE"/>
    <w:rsid w:val="00FC44E1"/>
    <w:rsid w:val="00FC475A"/>
    <w:rsid w:val="00FC4802"/>
    <w:rsid w:val="00FC5A3A"/>
    <w:rsid w:val="00FC707E"/>
    <w:rsid w:val="00FC7255"/>
    <w:rsid w:val="00FC7383"/>
    <w:rsid w:val="00FC751B"/>
    <w:rsid w:val="00FC758C"/>
    <w:rsid w:val="00FC7704"/>
    <w:rsid w:val="00FC7BDC"/>
    <w:rsid w:val="00FC7CC6"/>
    <w:rsid w:val="00FD0004"/>
    <w:rsid w:val="00FD004F"/>
    <w:rsid w:val="00FD042D"/>
    <w:rsid w:val="00FD0686"/>
    <w:rsid w:val="00FD0F91"/>
    <w:rsid w:val="00FD13C3"/>
    <w:rsid w:val="00FD152F"/>
    <w:rsid w:val="00FD16BE"/>
    <w:rsid w:val="00FD1DF8"/>
    <w:rsid w:val="00FD20C1"/>
    <w:rsid w:val="00FD265A"/>
    <w:rsid w:val="00FD27B7"/>
    <w:rsid w:val="00FD3764"/>
    <w:rsid w:val="00FD3C51"/>
    <w:rsid w:val="00FD4CAE"/>
    <w:rsid w:val="00FD508B"/>
    <w:rsid w:val="00FD57A0"/>
    <w:rsid w:val="00FD6317"/>
    <w:rsid w:val="00FD6DF3"/>
    <w:rsid w:val="00FD72F0"/>
    <w:rsid w:val="00FD7476"/>
    <w:rsid w:val="00FD767F"/>
    <w:rsid w:val="00FD7FE2"/>
    <w:rsid w:val="00FE0A04"/>
    <w:rsid w:val="00FE11AC"/>
    <w:rsid w:val="00FE158E"/>
    <w:rsid w:val="00FE15F2"/>
    <w:rsid w:val="00FE1AE3"/>
    <w:rsid w:val="00FE1BF0"/>
    <w:rsid w:val="00FE2E20"/>
    <w:rsid w:val="00FE3724"/>
    <w:rsid w:val="00FE3B6F"/>
    <w:rsid w:val="00FE4EE0"/>
    <w:rsid w:val="00FE5016"/>
    <w:rsid w:val="00FE56A3"/>
    <w:rsid w:val="00FE582A"/>
    <w:rsid w:val="00FE5F13"/>
    <w:rsid w:val="00FE5F69"/>
    <w:rsid w:val="00FE670B"/>
    <w:rsid w:val="00FE698B"/>
    <w:rsid w:val="00FE69D8"/>
    <w:rsid w:val="00FE6AFF"/>
    <w:rsid w:val="00FE78BC"/>
    <w:rsid w:val="00FE7E3D"/>
    <w:rsid w:val="00FF023D"/>
    <w:rsid w:val="00FF06E7"/>
    <w:rsid w:val="00FF0D58"/>
    <w:rsid w:val="00FF0D86"/>
    <w:rsid w:val="00FF0D87"/>
    <w:rsid w:val="00FF21D1"/>
    <w:rsid w:val="00FF2A80"/>
    <w:rsid w:val="00FF41E5"/>
    <w:rsid w:val="00FF4835"/>
    <w:rsid w:val="00FF4ACD"/>
    <w:rsid w:val="00FF53CE"/>
    <w:rsid w:val="00FF6D9D"/>
    <w:rsid w:val="00FF6F1A"/>
    <w:rsid w:val="00FF71B1"/>
    <w:rsid w:val="00FF79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uiPriority="0"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435C7"/>
    <w:rPr>
      <w:rFonts w:ascii="Verdana" w:eastAsia="Times New Roman" w:hAnsi="Verdana"/>
      <w:szCs w:val="24"/>
    </w:rPr>
  </w:style>
  <w:style w:type="paragraph" w:styleId="Nagwek1">
    <w:name w:val="heading 1"/>
    <w:aliases w:val="Heading 1 Char"/>
    <w:basedOn w:val="Normalny"/>
    <w:next w:val="Normalny"/>
    <w:link w:val="Nagwek1Znak"/>
    <w:qFormat/>
    <w:rsid w:val="00880672"/>
    <w:pPr>
      <w:keepNext/>
      <w:jc w:val="center"/>
      <w:outlineLvl w:val="0"/>
    </w:pPr>
    <w:rPr>
      <w:rFonts w:ascii="Times New Roman" w:hAnsi="Times New Roman"/>
      <w:b/>
      <w:bCs/>
      <w:sz w:val="28"/>
      <w:lang w:val="de-DE"/>
    </w:rPr>
  </w:style>
  <w:style w:type="paragraph" w:styleId="Nagwek2">
    <w:name w:val="heading 2"/>
    <w:aliases w:val="ASAPHeading 2,Numbered - 2,h 3, ICL,Heading 2a,H2,PA Major Section,l2,Headline 2,h2,2,headi,heading2,h21,h22,21,kopregel 2,Titre m,ICL"/>
    <w:basedOn w:val="Normalny"/>
    <w:next w:val="Normalny"/>
    <w:link w:val="Nagwek2Znak"/>
    <w:unhideWhenUsed/>
    <w:qFormat/>
    <w:rsid w:val="00B00B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aliases w:val="heading 3 Order,heading 2 Order,Heading 3 Char"/>
    <w:basedOn w:val="Normalny"/>
    <w:next w:val="Normalny"/>
    <w:link w:val="Nagwek3Znak"/>
    <w:unhideWhenUsed/>
    <w:qFormat/>
    <w:rsid w:val="004D51BF"/>
    <w:pPr>
      <w:keepNext/>
      <w:keepLines/>
      <w:spacing w:before="40"/>
      <w:outlineLvl w:val="2"/>
    </w:pPr>
    <w:rPr>
      <w:rFonts w:asciiTheme="majorHAnsi" w:eastAsiaTheme="majorEastAsia" w:hAnsiTheme="majorHAnsi" w:cstheme="majorBidi"/>
      <w:color w:val="243F60" w:themeColor="accent1" w:themeShade="7F"/>
      <w:sz w:val="24"/>
    </w:rPr>
  </w:style>
  <w:style w:type="paragraph" w:styleId="Nagwek4">
    <w:name w:val="heading 4"/>
    <w:aliases w:val="heading 4,niet gebruikt"/>
    <w:basedOn w:val="Nagwek3"/>
    <w:next w:val="Tekstpodstawowy3"/>
    <w:link w:val="Nagwek4Znak"/>
    <w:unhideWhenUsed/>
    <w:qFormat/>
    <w:rsid w:val="004D51BF"/>
    <w:pPr>
      <w:keepNext w:val="0"/>
      <w:keepLines w:val="0"/>
      <w:tabs>
        <w:tab w:val="num" w:pos="2126"/>
      </w:tabs>
      <w:spacing w:before="120" w:after="120" w:line="288" w:lineRule="auto"/>
      <w:ind w:left="2126" w:hanging="708"/>
      <w:jc w:val="both"/>
      <w:outlineLvl w:val="3"/>
    </w:pPr>
    <w:rPr>
      <w:rFonts w:ascii="Arial" w:eastAsia="Times New Roman" w:hAnsi="Arial" w:cs="Arial"/>
      <w:color w:val="auto"/>
      <w:kern w:val="20"/>
      <w:sz w:val="22"/>
      <w:szCs w:val="22"/>
      <w:lang w:val="en-US" w:eastAsia="en-US"/>
    </w:rPr>
  </w:style>
  <w:style w:type="paragraph" w:styleId="Nagwek5">
    <w:name w:val="heading 5"/>
    <w:aliases w:val="niet gebruikt."/>
    <w:basedOn w:val="Nagwek4"/>
    <w:next w:val="Normalny"/>
    <w:link w:val="Nagwek5Znak"/>
    <w:unhideWhenUsed/>
    <w:qFormat/>
    <w:rsid w:val="004D51BF"/>
    <w:pPr>
      <w:tabs>
        <w:tab w:val="clear" w:pos="2126"/>
        <w:tab w:val="num" w:pos="2835"/>
      </w:tabs>
      <w:ind w:left="2835" w:hanging="709"/>
      <w:outlineLvl w:val="4"/>
    </w:pPr>
  </w:style>
  <w:style w:type="paragraph" w:styleId="Nagwek6">
    <w:name w:val="heading 6"/>
    <w:aliases w:val="niet gebruikt..,Heading 6 Char"/>
    <w:basedOn w:val="Nagwek5"/>
    <w:next w:val="Normalny"/>
    <w:link w:val="Nagwek6Znak"/>
    <w:unhideWhenUsed/>
    <w:qFormat/>
    <w:rsid w:val="004D51BF"/>
    <w:pPr>
      <w:tabs>
        <w:tab w:val="clear" w:pos="2835"/>
        <w:tab w:val="num" w:pos="3544"/>
      </w:tabs>
      <w:ind w:left="3544"/>
      <w:outlineLvl w:val="5"/>
    </w:pPr>
  </w:style>
  <w:style w:type="paragraph" w:styleId="Nagwek7">
    <w:name w:val="heading 7"/>
    <w:aliases w:val="niet gebruikt..."/>
    <w:next w:val="Normalny"/>
    <w:link w:val="Nagwek7Znak"/>
    <w:qFormat/>
    <w:rsid w:val="00F92166"/>
    <w:pPr>
      <w:keepNext/>
      <w:spacing w:before="120" w:after="120"/>
      <w:outlineLvl w:val="6"/>
    </w:pPr>
    <w:rPr>
      <w:rFonts w:ascii="Verdana" w:eastAsiaTheme="majorEastAsia" w:hAnsi="Verdana" w:cs="Tahoma"/>
      <w:b/>
      <w:iCs/>
      <w:color w:val="002060"/>
      <w:sz w:val="18"/>
    </w:rPr>
  </w:style>
  <w:style w:type="paragraph" w:styleId="Nagwek8">
    <w:name w:val="heading 8"/>
    <w:basedOn w:val="Normalny"/>
    <w:next w:val="Normalny"/>
    <w:link w:val="Nagwek8Znak"/>
    <w:qFormat/>
    <w:rsid w:val="00BD7CEC"/>
    <w:pPr>
      <w:keepNext/>
      <w:jc w:val="center"/>
      <w:outlineLvl w:val="7"/>
    </w:pPr>
    <w:rPr>
      <w:rFonts w:ascii="Arial" w:hAnsi="Arial" w:cs="Arial"/>
      <w:b/>
      <w:bCs/>
      <w:sz w:val="12"/>
      <w:szCs w:val="12"/>
      <w:lang w:eastAsia="en-US"/>
    </w:rPr>
  </w:style>
  <w:style w:type="paragraph" w:styleId="Nagwek9">
    <w:name w:val="heading 9"/>
    <w:basedOn w:val="Normalny"/>
    <w:next w:val="Normalny"/>
    <w:link w:val="Nagwek9Znak"/>
    <w:qFormat/>
    <w:rsid w:val="00BD7CEC"/>
    <w:pPr>
      <w:keepNext/>
      <w:ind w:right="146"/>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iPriority w:val="99"/>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paragraph" w:customStyle="1" w:styleId="Texte1">
    <w:name w:val="Texte 1"/>
    <w:basedOn w:val="Normalny"/>
    <w:uiPriority w:val="99"/>
    <w:rPr>
      <w:caps/>
    </w:rPr>
  </w:style>
  <w:style w:type="paragraph" w:customStyle="1" w:styleId="Texte2">
    <w:name w:val="Texte 2"/>
    <w:basedOn w:val="Texteengras"/>
    <w:uiPriority w:val="99"/>
    <w:rPr>
      <w:caps/>
    </w:rPr>
  </w:style>
  <w:style w:type="paragraph" w:customStyle="1" w:styleId="Texteengras">
    <w:name w:val="Texte en gras"/>
    <w:basedOn w:val="Normalny"/>
    <w:uiPriority w:val="99"/>
    <w:rPr>
      <w:b/>
    </w:rPr>
  </w:style>
  <w:style w:type="character" w:styleId="Hipercze">
    <w:name w:val="Hyperlink"/>
    <w:uiPriority w:val="99"/>
    <w:unhideWhenUsed/>
    <w:rsid w:val="00E37DE2"/>
    <w:rPr>
      <w:color w:val="0000FF"/>
      <w:u w:val="single"/>
    </w:rPr>
  </w:style>
  <w:style w:type="paragraph" w:styleId="NormalnyWeb">
    <w:name w:val="Normal (Web)"/>
    <w:basedOn w:val="Normalny"/>
    <w:uiPriority w:val="99"/>
    <w:unhideWhenUsed/>
    <w:rsid w:val="00E37DE2"/>
    <w:rPr>
      <w:rFonts w:ascii="Times New Roman" w:hAnsi="Times New Roman"/>
      <w:sz w:val="24"/>
    </w:rPr>
  </w:style>
  <w:style w:type="character" w:styleId="Pogrubienie">
    <w:name w:val="Strong"/>
    <w:uiPriority w:val="22"/>
    <w:qFormat/>
    <w:rsid w:val="00E37DE2"/>
    <w:rPr>
      <w:b/>
      <w:bCs/>
    </w:rPr>
  </w:style>
  <w:style w:type="character" w:styleId="UyteHipercze">
    <w:name w:val="FollowedHyperlink"/>
    <w:aliases w:val="OdwiedzoneHiperłącze"/>
    <w:uiPriority w:val="99"/>
    <w:unhideWhenUsed/>
    <w:rsid w:val="00AE242E"/>
    <w:rPr>
      <w:color w:val="800080"/>
      <w:u w:val="single"/>
    </w:rPr>
  </w:style>
  <w:style w:type="character" w:customStyle="1" w:styleId="tstyle41">
    <w:name w:val="tstyle41"/>
    <w:rsid w:val="009732B3"/>
    <w:rPr>
      <w:rFonts w:ascii="Arial" w:hAnsi="Arial" w:cs="Arial" w:hint="default"/>
      <w:color w:val="3F3F3F"/>
      <w:sz w:val="18"/>
      <w:szCs w:val="18"/>
    </w:rPr>
  </w:style>
  <w:style w:type="paragraph" w:styleId="Tekstprzypisukocowego">
    <w:name w:val="endnote text"/>
    <w:basedOn w:val="Normalny"/>
    <w:link w:val="TekstprzypisukocowegoZnak"/>
    <w:uiPriority w:val="99"/>
    <w:semiHidden/>
    <w:unhideWhenUsed/>
    <w:rsid w:val="005C6E5F"/>
    <w:rPr>
      <w:szCs w:val="20"/>
    </w:rPr>
  </w:style>
  <w:style w:type="character" w:customStyle="1" w:styleId="TekstprzypisukocowegoZnak">
    <w:name w:val="Tekst przypisu końcowego Znak"/>
    <w:link w:val="Tekstprzypisukocowego"/>
    <w:uiPriority w:val="99"/>
    <w:semiHidden/>
    <w:rsid w:val="005C6E5F"/>
    <w:rPr>
      <w:rFonts w:ascii="Verdana" w:eastAsia="Times New Roman" w:hAnsi="Verdana"/>
    </w:rPr>
  </w:style>
  <w:style w:type="character" w:styleId="Odwoanieprzypisukocowego">
    <w:name w:val="endnote reference"/>
    <w:uiPriority w:val="99"/>
    <w:semiHidden/>
    <w:unhideWhenUsed/>
    <w:rsid w:val="005C6E5F"/>
    <w:rPr>
      <w:vertAlign w:val="superscript"/>
    </w:rPr>
  </w:style>
  <w:style w:type="paragraph" w:styleId="Akapitzlist">
    <w:name w:val="List Paragraph"/>
    <w:aliases w:val="Conclusion de partie,Body Texte,List Paragraph1,Para. de Liste,lp1,Preambuła,Lista - poziom 1,Tabela - naglowek,SM-nagłówek2,CP-UC,Wypunktowanie,Tytuły,Lista num,1_literowka,Literowanie,Akapit z listą;1_literowka,Normal,Akapit z listą3,L1"/>
    <w:basedOn w:val="Normalny"/>
    <w:link w:val="AkapitzlistZnak"/>
    <w:uiPriority w:val="34"/>
    <w:qFormat/>
    <w:rsid w:val="0087601A"/>
    <w:pPr>
      <w:spacing w:after="200" w:line="276" w:lineRule="auto"/>
      <w:ind w:left="720"/>
      <w:contextualSpacing/>
    </w:pPr>
    <w:rPr>
      <w:rFonts w:ascii="Calibri" w:eastAsia="Calibri" w:hAnsi="Calibri"/>
      <w:sz w:val="22"/>
      <w:szCs w:val="22"/>
      <w:lang w:eastAsia="en-US"/>
    </w:rPr>
  </w:style>
  <w:style w:type="paragraph" w:styleId="Tekstpodstawowy">
    <w:name w:val="Body Text"/>
    <w:aliases w:val="body text"/>
    <w:basedOn w:val="Normalny"/>
    <w:link w:val="TekstpodstawowyZnak"/>
    <w:rsid w:val="00D61CA9"/>
    <w:pPr>
      <w:spacing w:after="120"/>
    </w:pPr>
    <w:rPr>
      <w:rFonts w:ascii="Arial" w:hAnsi="Arial" w:cs="Arial"/>
    </w:rPr>
  </w:style>
  <w:style w:type="character" w:customStyle="1" w:styleId="TekstpodstawowyZnak">
    <w:name w:val="Tekst podstawowy Znak"/>
    <w:aliases w:val="body text Znak"/>
    <w:basedOn w:val="Domylnaczcionkaakapitu"/>
    <w:link w:val="Tekstpodstawowy"/>
    <w:rsid w:val="00D61CA9"/>
    <w:rPr>
      <w:rFonts w:ascii="Arial" w:eastAsia="Times New Roman" w:hAnsi="Arial" w:cs="Arial"/>
      <w:szCs w:val="24"/>
    </w:rPr>
  </w:style>
  <w:style w:type="paragraph" w:styleId="Tekstdymka">
    <w:name w:val="Balloon Text"/>
    <w:basedOn w:val="Normalny"/>
    <w:link w:val="TekstdymkaZnak"/>
    <w:uiPriority w:val="99"/>
    <w:semiHidden/>
    <w:unhideWhenUsed/>
    <w:rsid w:val="00406D05"/>
    <w:rPr>
      <w:rFonts w:ascii="Tahoma" w:hAnsi="Tahoma" w:cs="Tahoma"/>
      <w:sz w:val="16"/>
      <w:szCs w:val="16"/>
    </w:rPr>
  </w:style>
  <w:style w:type="character" w:customStyle="1" w:styleId="TekstdymkaZnak">
    <w:name w:val="Tekst dymka Znak"/>
    <w:basedOn w:val="Domylnaczcionkaakapitu"/>
    <w:link w:val="Tekstdymka"/>
    <w:uiPriority w:val="99"/>
    <w:semiHidden/>
    <w:rsid w:val="00406D05"/>
    <w:rPr>
      <w:rFonts w:ascii="Tahoma" w:eastAsia="Times New Roman" w:hAnsi="Tahoma" w:cs="Tahoma"/>
      <w:sz w:val="16"/>
      <w:szCs w:val="16"/>
    </w:rPr>
  </w:style>
  <w:style w:type="character" w:styleId="Odwoaniedokomentarza">
    <w:name w:val="annotation reference"/>
    <w:basedOn w:val="Domylnaczcionkaakapitu"/>
    <w:uiPriority w:val="99"/>
    <w:unhideWhenUsed/>
    <w:rsid w:val="00406D05"/>
    <w:rPr>
      <w:sz w:val="16"/>
      <w:szCs w:val="16"/>
    </w:rPr>
  </w:style>
  <w:style w:type="paragraph" w:styleId="Tekstkomentarza">
    <w:name w:val="annotation text"/>
    <w:basedOn w:val="Normalny"/>
    <w:link w:val="TekstkomentarzaZnak"/>
    <w:uiPriority w:val="99"/>
    <w:unhideWhenUsed/>
    <w:rsid w:val="00406D05"/>
    <w:rPr>
      <w:szCs w:val="20"/>
    </w:rPr>
  </w:style>
  <w:style w:type="character" w:customStyle="1" w:styleId="TekstkomentarzaZnak">
    <w:name w:val="Tekst komentarza Znak"/>
    <w:basedOn w:val="Domylnaczcionkaakapitu"/>
    <w:link w:val="Tekstkomentarza"/>
    <w:uiPriority w:val="99"/>
    <w:rsid w:val="00406D05"/>
    <w:rPr>
      <w:rFonts w:ascii="Verdana" w:eastAsia="Times New Roman" w:hAnsi="Verdana"/>
    </w:rPr>
  </w:style>
  <w:style w:type="paragraph" w:styleId="Tematkomentarza">
    <w:name w:val="annotation subject"/>
    <w:basedOn w:val="Tekstkomentarza"/>
    <w:next w:val="Tekstkomentarza"/>
    <w:link w:val="TematkomentarzaZnak"/>
    <w:uiPriority w:val="99"/>
    <w:semiHidden/>
    <w:unhideWhenUsed/>
    <w:rsid w:val="00406D05"/>
    <w:rPr>
      <w:b/>
      <w:bCs/>
    </w:rPr>
  </w:style>
  <w:style w:type="character" w:customStyle="1" w:styleId="TematkomentarzaZnak">
    <w:name w:val="Temat komentarza Znak"/>
    <w:basedOn w:val="TekstkomentarzaZnak"/>
    <w:link w:val="Tematkomentarza"/>
    <w:uiPriority w:val="99"/>
    <w:semiHidden/>
    <w:rsid w:val="00406D05"/>
    <w:rPr>
      <w:rFonts w:ascii="Verdana" w:eastAsia="Times New Roman" w:hAnsi="Verdana"/>
      <w:b/>
      <w:bCs/>
    </w:rPr>
  </w:style>
  <w:style w:type="character" w:styleId="Odwoanieprzypisudolnego">
    <w:name w:val="footnote reference"/>
    <w:aliases w:val="Odwołanie przypisu"/>
    <w:basedOn w:val="Domylnaczcionkaakapitu"/>
    <w:uiPriority w:val="99"/>
    <w:rsid w:val="00F97B13"/>
    <w:rPr>
      <w:vertAlign w:val="superscript"/>
    </w:rPr>
  </w:style>
  <w:style w:type="paragraph" w:styleId="Tekstprzypisudolnego">
    <w:name w:val="footnote text"/>
    <w:aliases w:val="Tekst przypisu"/>
    <w:basedOn w:val="Normalny"/>
    <w:link w:val="TekstprzypisudolnegoZnak"/>
    <w:uiPriority w:val="99"/>
    <w:rsid w:val="00F97B13"/>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uiPriority w:val="99"/>
    <w:rsid w:val="00F97B13"/>
    <w:rPr>
      <w:rFonts w:ascii="Times New Roman" w:eastAsia="Times New Roman" w:hAnsi="Times New Roman"/>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Wypunktowanie Znak,Tytuły Znak,Lista num Znak"/>
    <w:basedOn w:val="Domylnaczcionkaakapitu"/>
    <w:link w:val="Akapitzlist"/>
    <w:uiPriority w:val="34"/>
    <w:qFormat/>
    <w:locked/>
    <w:rsid w:val="00B9653E"/>
    <w:rPr>
      <w:rFonts w:ascii="Calibri" w:eastAsia="Calibri" w:hAnsi="Calibri"/>
      <w:sz w:val="22"/>
      <w:szCs w:val="22"/>
      <w:lang w:eastAsia="en-US"/>
    </w:rPr>
  </w:style>
  <w:style w:type="character" w:customStyle="1" w:styleId="xbe">
    <w:name w:val="_xbe"/>
    <w:basedOn w:val="Domylnaczcionkaakapitu"/>
    <w:rsid w:val="00631F4F"/>
  </w:style>
  <w:style w:type="table" w:styleId="Tabela-Siatka">
    <w:name w:val="Table Grid"/>
    <w:basedOn w:val="Standardowy"/>
    <w:uiPriority w:val="59"/>
    <w:rsid w:val="00C75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B00B0C"/>
    <w:rPr>
      <w:rFonts w:asciiTheme="majorHAnsi" w:eastAsiaTheme="majorEastAsia" w:hAnsiTheme="majorHAnsi" w:cstheme="majorBidi"/>
      <w:color w:val="365F91" w:themeColor="accent1" w:themeShade="BF"/>
      <w:sz w:val="26"/>
      <w:szCs w:val="26"/>
    </w:rPr>
  </w:style>
  <w:style w:type="paragraph" w:styleId="Tekstpodstawowy3">
    <w:name w:val="Body Text 3"/>
    <w:basedOn w:val="Normalny"/>
    <w:link w:val="Tekstpodstawowy3Znak"/>
    <w:unhideWhenUsed/>
    <w:rsid w:val="00D7059C"/>
    <w:pPr>
      <w:spacing w:after="120"/>
    </w:pPr>
    <w:rPr>
      <w:sz w:val="16"/>
      <w:szCs w:val="16"/>
    </w:rPr>
  </w:style>
  <w:style w:type="character" w:customStyle="1" w:styleId="Tekstpodstawowy3Znak">
    <w:name w:val="Tekst podstawowy 3 Znak"/>
    <w:basedOn w:val="Domylnaczcionkaakapitu"/>
    <w:link w:val="Tekstpodstawowy3"/>
    <w:rsid w:val="00D7059C"/>
    <w:rPr>
      <w:rFonts w:ascii="Verdana" w:eastAsia="Times New Roman" w:hAnsi="Verdana"/>
      <w:sz w:val="16"/>
      <w:szCs w:val="16"/>
    </w:rPr>
  </w:style>
  <w:style w:type="paragraph" w:styleId="Tekstpodstawowywcity">
    <w:name w:val="Body Text Indent"/>
    <w:basedOn w:val="Normalny"/>
    <w:link w:val="TekstpodstawowywcityZnak"/>
    <w:uiPriority w:val="99"/>
    <w:unhideWhenUsed/>
    <w:rsid w:val="002D3F4A"/>
    <w:pPr>
      <w:spacing w:after="120"/>
      <w:ind w:left="283"/>
    </w:pPr>
  </w:style>
  <w:style w:type="character" w:customStyle="1" w:styleId="TekstpodstawowywcityZnak">
    <w:name w:val="Tekst podstawowy wcięty Znak"/>
    <w:basedOn w:val="Domylnaczcionkaakapitu"/>
    <w:link w:val="Tekstpodstawowywcity"/>
    <w:uiPriority w:val="99"/>
    <w:rsid w:val="002D3F4A"/>
    <w:rPr>
      <w:rFonts w:ascii="Verdana" w:eastAsia="Times New Roman" w:hAnsi="Verdana"/>
      <w:szCs w:val="24"/>
    </w:rPr>
  </w:style>
  <w:style w:type="character" w:customStyle="1" w:styleId="Nagwek3Znak">
    <w:name w:val="Nagłówek 3 Znak"/>
    <w:aliases w:val="heading 3 Order Znak,heading 2 Order Znak,Heading 3 Char Znak"/>
    <w:basedOn w:val="Domylnaczcionkaakapitu"/>
    <w:link w:val="Nagwek3"/>
    <w:rsid w:val="004D51BF"/>
    <w:rPr>
      <w:rFonts w:asciiTheme="majorHAnsi" w:eastAsiaTheme="majorEastAsia" w:hAnsiTheme="majorHAnsi" w:cstheme="majorBidi"/>
      <w:color w:val="243F60" w:themeColor="accent1" w:themeShade="7F"/>
      <w:sz w:val="24"/>
      <w:szCs w:val="24"/>
    </w:rPr>
  </w:style>
  <w:style w:type="character" w:customStyle="1" w:styleId="Nagwek4Znak">
    <w:name w:val="Nagłówek 4 Znak"/>
    <w:aliases w:val="heading 4 Znak,niet gebruikt Znak"/>
    <w:basedOn w:val="Domylnaczcionkaakapitu"/>
    <w:link w:val="Nagwek4"/>
    <w:uiPriority w:val="9"/>
    <w:rsid w:val="004D51BF"/>
    <w:rPr>
      <w:rFonts w:ascii="Arial" w:eastAsia="Times New Roman" w:hAnsi="Arial" w:cs="Arial"/>
      <w:kern w:val="20"/>
      <w:sz w:val="22"/>
      <w:szCs w:val="22"/>
      <w:lang w:val="en-US" w:eastAsia="en-US"/>
    </w:rPr>
  </w:style>
  <w:style w:type="character" w:customStyle="1" w:styleId="Nagwek5Znak">
    <w:name w:val="Nagłówek 5 Znak"/>
    <w:aliases w:val="niet gebruikt. Znak"/>
    <w:basedOn w:val="Domylnaczcionkaakapitu"/>
    <w:link w:val="Nagwek5"/>
    <w:uiPriority w:val="9"/>
    <w:rsid w:val="004D51BF"/>
    <w:rPr>
      <w:rFonts w:ascii="Arial" w:eastAsia="Times New Roman" w:hAnsi="Arial" w:cs="Arial"/>
      <w:kern w:val="20"/>
      <w:sz w:val="22"/>
      <w:szCs w:val="22"/>
      <w:lang w:val="en-US" w:eastAsia="en-US"/>
    </w:rPr>
  </w:style>
  <w:style w:type="character" w:customStyle="1" w:styleId="Nagwek6Znak">
    <w:name w:val="Nagłówek 6 Znak"/>
    <w:aliases w:val="niet gebruikt.. Znak,Heading 6 Char Znak"/>
    <w:basedOn w:val="Domylnaczcionkaakapitu"/>
    <w:link w:val="Nagwek6"/>
    <w:uiPriority w:val="9"/>
    <w:rsid w:val="004D51BF"/>
    <w:rPr>
      <w:rFonts w:ascii="Arial" w:eastAsia="Times New Roman" w:hAnsi="Arial" w:cs="Arial"/>
      <w:kern w:val="20"/>
      <w:sz w:val="22"/>
      <w:szCs w:val="22"/>
      <w:lang w:val="en-US" w:eastAsia="en-US"/>
    </w:rPr>
  </w:style>
  <w:style w:type="paragraph" w:customStyle="1" w:styleId="ScheduleCrossreferenceSalans">
    <w:name w:val="Schedule Crossreference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paragraph" w:customStyle="1" w:styleId="ScheduleNumberedSalans">
    <w:name w:val="Schedule Numbered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numbering" w:customStyle="1" w:styleId="Styl1">
    <w:name w:val="Styl1"/>
    <w:uiPriority w:val="99"/>
    <w:rsid w:val="00D631D0"/>
    <w:pPr>
      <w:numPr>
        <w:numId w:val="5"/>
      </w:numPr>
    </w:pPr>
  </w:style>
  <w:style w:type="table" w:customStyle="1" w:styleId="Tabela-Siatka1">
    <w:name w:val="Tabela - Siatka1"/>
    <w:basedOn w:val="Standardowy"/>
    <w:next w:val="Tabela-Siatka"/>
    <w:uiPriority w:val="59"/>
    <w:rsid w:val="00252C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aliases w:val="Nagłówek strony Znak"/>
    <w:basedOn w:val="Domylnaczcionkaakapitu"/>
    <w:link w:val="Nagwek"/>
    <w:uiPriority w:val="99"/>
    <w:rsid w:val="00916E96"/>
    <w:rPr>
      <w:rFonts w:ascii="Verdana" w:eastAsia="Times New Roman" w:hAnsi="Verdana"/>
      <w:szCs w:val="24"/>
    </w:rPr>
  </w:style>
  <w:style w:type="character" w:customStyle="1" w:styleId="StopkaZnak">
    <w:name w:val="Stopka Znak"/>
    <w:basedOn w:val="Domylnaczcionkaakapitu"/>
    <w:link w:val="Stopka"/>
    <w:uiPriority w:val="99"/>
    <w:rsid w:val="00916E96"/>
    <w:rPr>
      <w:rFonts w:ascii="Verdana" w:eastAsia="Times New Roman" w:hAnsi="Verdana"/>
      <w:szCs w:val="24"/>
    </w:rPr>
  </w:style>
  <w:style w:type="character" w:styleId="Tekstzastpczy">
    <w:name w:val="Placeholder Text"/>
    <w:basedOn w:val="Domylnaczcionkaakapitu"/>
    <w:uiPriority w:val="99"/>
    <w:semiHidden/>
    <w:rsid w:val="00DA640B"/>
    <w:rPr>
      <w:color w:val="808080"/>
    </w:rPr>
  </w:style>
  <w:style w:type="paragraph" w:styleId="Poprawka">
    <w:name w:val="Revision"/>
    <w:hidden/>
    <w:uiPriority w:val="99"/>
    <w:semiHidden/>
    <w:rsid w:val="00C21385"/>
    <w:rPr>
      <w:rFonts w:ascii="Verdana" w:eastAsia="Times New Roman" w:hAnsi="Verdana"/>
      <w:szCs w:val="24"/>
    </w:rPr>
  </w:style>
  <w:style w:type="table" w:customStyle="1" w:styleId="Tabela-Siatka2">
    <w:name w:val="Tabela - Siatka2"/>
    <w:basedOn w:val="Standardowy"/>
    <w:next w:val="Tabela-Siatka"/>
    <w:rsid w:val="00D805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2">
    <w:name w:val="Styl2"/>
    <w:basedOn w:val="Domylnaczcionkaakapitu"/>
    <w:uiPriority w:val="1"/>
    <w:rsid w:val="00670DB6"/>
    <w:rPr>
      <w:color w:val="FF0000"/>
    </w:rPr>
  </w:style>
  <w:style w:type="character" w:customStyle="1" w:styleId="Styl3">
    <w:name w:val="Styl3"/>
    <w:basedOn w:val="Domylnaczcionkaakapitu"/>
    <w:uiPriority w:val="1"/>
    <w:rsid w:val="00670DB6"/>
    <w:rPr>
      <w:color w:val="auto"/>
    </w:rPr>
  </w:style>
  <w:style w:type="character" w:customStyle="1" w:styleId="Styl4">
    <w:name w:val="Styl4"/>
    <w:basedOn w:val="Domylnaczcionkaakapitu"/>
    <w:uiPriority w:val="1"/>
    <w:rsid w:val="003D4F60"/>
    <w:rPr>
      <w:rFonts w:ascii="Verdana" w:hAnsi="Verdana"/>
      <w:color w:val="auto"/>
      <w:sz w:val="18"/>
    </w:rPr>
  </w:style>
  <w:style w:type="paragraph" w:styleId="Nagwekspisutreci">
    <w:name w:val="TOC Heading"/>
    <w:basedOn w:val="Nagwek1"/>
    <w:next w:val="Normalny"/>
    <w:uiPriority w:val="39"/>
    <w:unhideWhenUsed/>
    <w:qFormat/>
    <w:rsid w:val="004D31AB"/>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pl-PL"/>
    </w:rPr>
  </w:style>
  <w:style w:type="paragraph" w:styleId="Spistreci1">
    <w:name w:val="toc 1"/>
    <w:basedOn w:val="Normalny"/>
    <w:next w:val="Normalny"/>
    <w:autoRedefine/>
    <w:uiPriority w:val="39"/>
    <w:unhideWhenUsed/>
    <w:rsid w:val="009367F4"/>
    <w:pPr>
      <w:tabs>
        <w:tab w:val="right" w:leader="dot" w:pos="10054"/>
      </w:tabs>
      <w:spacing w:after="100" w:line="360" w:lineRule="auto"/>
    </w:pPr>
  </w:style>
  <w:style w:type="paragraph" w:customStyle="1" w:styleId="Zawartotabeli">
    <w:name w:val="Zawartość tabeli"/>
    <w:basedOn w:val="Normalny"/>
    <w:rsid w:val="00BB7233"/>
    <w:pPr>
      <w:widowControl w:val="0"/>
      <w:suppressLineNumbers/>
      <w:suppressAutoHyphens/>
    </w:pPr>
    <w:rPr>
      <w:rFonts w:ascii="Times New Roman" w:eastAsia="Lucida Sans Unicode" w:hAnsi="Times New Roman"/>
      <w:sz w:val="24"/>
      <w:lang w:eastAsia="ar-SA"/>
    </w:rPr>
  </w:style>
  <w:style w:type="paragraph" w:styleId="Spistreci2">
    <w:name w:val="toc 2"/>
    <w:basedOn w:val="Normalny"/>
    <w:next w:val="Normalny"/>
    <w:autoRedefine/>
    <w:uiPriority w:val="39"/>
    <w:unhideWhenUsed/>
    <w:rsid w:val="00611AEC"/>
    <w:pPr>
      <w:spacing w:after="100"/>
      <w:ind w:left="200"/>
    </w:pPr>
  </w:style>
  <w:style w:type="paragraph" w:styleId="Tytu">
    <w:name w:val="Title"/>
    <w:basedOn w:val="Normalny"/>
    <w:next w:val="Normalny"/>
    <w:link w:val="TytuZnak"/>
    <w:qFormat/>
    <w:rsid w:val="00611AEC"/>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611AEC"/>
    <w:rPr>
      <w:rFonts w:asciiTheme="majorHAnsi" w:eastAsiaTheme="majorEastAsia" w:hAnsiTheme="majorHAnsi" w:cstheme="majorBidi"/>
      <w:spacing w:val="-10"/>
      <w:kern w:val="28"/>
      <w:sz w:val="56"/>
      <w:szCs w:val="56"/>
    </w:rPr>
  </w:style>
  <w:style w:type="character" w:styleId="Wyrnieniedelikatne">
    <w:name w:val="Subtle Emphasis"/>
    <w:basedOn w:val="Domylnaczcionkaakapitu"/>
    <w:uiPriority w:val="19"/>
    <w:qFormat/>
    <w:rsid w:val="00611AEC"/>
    <w:rPr>
      <w:i/>
      <w:iCs/>
      <w:color w:val="404040" w:themeColor="text1" w:themeTint="BF"/>
    </w:rPr>
  </w:style>
  <w:style w:type="character" w:customStyle="1" w:styleId="FontStyle93">
    <w:name w:val="Font Style93"/>
    <w:basedOn w:val="Domylnaczcionkaakapitu"/>
    <w:uiPriority w:val="99"/>
    <w:rsid w:val="003B0064"/>
    <w:rPr>
      <w:rFonts w:ascii="Arial" w:hAnsi="Arial" w:cs="Arial"/>
      <w:sz w:val="20"/>
      <w:szCs w:val="20"/>
    </w:rPr>
  </w:style>
  <w:style w:type="paragraph" w:styleId="Legenda">
    <w:name w:val="caption"/>
    <w:basedOn w:val="Normalny"/>
    <w:next w:val="Normalny"/>
    <w:unhideWhenUsed/>
    <w:qFormat/>
    <w:rsid w:val="00BD7CEC"/>
    <w:pPr>
      <w:spacing w:after="200"/>
    </w:pPr>
    <w:rPr>
      <w:i/>
      <w:iCs/>
      <w:color w:val="1F497D" w:themeColor="text2"/>
      <w:sz w:val="18"/>
      <w:szCs w:val="18"/>
    </w:rPr>
  </w:style>
  <w:style w:type="character" w:customStyle="1" w:styleId="Nagwek1Znak">
    <w:name w:val="Nagłówek 1 Znak"/>
    <w:aliases w:val="Heading 1 Char Znak"/>
    <w:basedOn w:val="Domylnaczcionkaakapitu"/>
    <w:link w:val="Nagwek1"/>
    <w:rsid w:val="00BD7CEC"/>
    <w:rPr>
      <w:rFonts w:ascii="Times New Roman" w:eastAsia="Times New Roman" w:hAnsi="Times New Roman"/>
      <w:b/>
      <w:bCs/>
      <w:sz w:val="28"/>
      <w:szCs w:val="24"/>
      <w:lang w:val="de-DE"/>
    </w:rPr>
  </w:style>
  <w:style w:type="character" w:customStyle="1" w:styleId="Nagwek8Znak">
    <w:name w:val="Nagłówek 8 Znak"/>
    <w:basedOn w:val="Domylnaczcionkaakapitu"/>
    <w:link w:val="Nagwek8"/>
    <w:rsid w:val="00BD7CEC"/>
    <w:rPr>
      <w:rFonts w:ascii="Arial" w:eastAsia="Times New Roman" w:hAnsi="Arial" w:cs="Arial"/>
      <w:b/>
      <w:bCs/>
      <w:sz w:val="12"/>
      <w:szCs w:val="12"/>
      <w:lang w:eastAsia="en-US"/>
    </w:rPr>
  </w:style>
  <w:style w:type="character" w:customStyle="1" w:styleId="Nagwek9Znak">
    <w:name w:val="Nagłówek 9 Znak"/>
    <w:basedOn w:val="Domylnaczcionkaakapitu"/>
    <w:link w:val="Nagwek9"/>
    <w:rsid w:val="00BD7CEC"/>
    <w:rPr>
      <w:rFonts w:ascii="Arial" w:eastAsia="Times New Roman" w:hAnsi="Arial" w:cs="Arial"/>
      <w:b/>
      <w:bCs/>
      <w:color w:val="FFFFFF"/>
      <w:lang w:eastAsia="en-US"/>
    </w:rPr>
  </w:style>
  <w:style w:type="character" w:customStyle="1" w:styleId="FontStyle27">
    <w:name w:val="Font Style27"/>
    <w:uiPriority w:val="99"/>
    <w:rsid w:val="00BD7CEC"/>
    <w:rPr>
      <w:rFonts w:ascii="Calibri" w:hAnsi="Calibri" w:cs="Calibri"/>
      <w:sz w:val="22"/>
      <w:szCs w:val="22"/>
    </w:rPr>
  </w:style>
  <w:style w:type="character" w:customStyle="1" w:styleId="FontStyle73">
    <w:name w:val="Font Style73"/>
    <w:uiPriority w:val="99"/>
    <w:rsid w:val="00BD7CEC"/>
    <w:rPr>
      <w:rFonts w:ascii="Arial" w:hAnsi="Arial" w:cs="Arial"/>
      <w:sz w:val="18"/>
      <w:szCs w:val="18"/>
    </w:rPr>
  </w:style>
  <w:style w:type="character" w:customStyle="1" w:styleId="Nagwek7Znak">
    <w:name w:val="Nagłówek 7 Znak"/>
    <w:aliases w:val="niet gebruikt... Znak"/>
    <w:basedOn w:val="Domylnaczcionkaakapitu"/>
    <w:link w:val="Nagwek7"/>
    <w:uiPriority w:val="99"/>
    <w:rsid w:val="00BD7CEC"/>
    <w:rPr>
      <w:rFonts w:ascii="Verdana" w:eastAsiaTheme="majorEastAsia" w:hAnsi="Verdana" w:cs="Tahoma"/>
      <w:b/>
      <w:iCs/>
      <w:color w:val="002060"/>
      <w:sz w:val="18"/>
    </w:rPr>
  </w:style>
  <w:style w:type="character" w:customStyle="1" w:styleId="FontStyle290">
    <w:name w:val="Font Style290"/>
    <w:uiPriority w:val="99"/>
    <w:rsid w:val="00BD7CEC"/>
    <w:rPr>
      <w:rFonts w:ascii="Arial" w:hAnsi="Arial" w:cs="Arial"/>
      <w:sz w:val="20"/>
      <w:szCs w:val="20"/>
    </w:rPr>
  </w:style>
  <w:style w:type="paragraph" w:styleId="Tekstpodstawowy2">
    <w:name w:val="Body Text 2"/>
    <w:basedOn w:val="Normalny"/>
    <w:link w:val="Tekstpodstawowy2Znak"/>
    <w:unhideWhenUsed/>
    <w:rsid w:val="00BD7CEC"/>
    <w:pPr>
      <w:spacing w:after="120" w:line="480" w:lineRule="auto"/>
    </w:pPr>
    <w:rPr>
      <w:rFonts w:ascii="Calibri" w:eastAsia="Calibri" w:hAnsi="Calibri"/>
      <w:sz w:val="22"/>
      <w:szCs w:val="22"/>
      <w:lang w:eastAsia="en-US"/>
    </w:rPr>
  </w:style>
  <w:style w:type="character" w:customStyle="1" w:styleId="Tekstpodstawowy2Znak">
    <w:name w:val="Tekst podstawowy 2 Znak"/>
    <w:basedOn w:val="Domylnaczcionkaakapitu"/>
    <w:link w:val="Tekstpodstawowy2"/>
    <w:rsid w:val="00BD7CEC"/>
    <w:rPr>
      <w:rFonts w:ascii="Calibri" w:eastAsia="Calibri" w:hAnsi="Calibri"/>
      <w:sz w:val="22"/>
      <w:szCs w:val="22"/>
      <w:lang w:eastAsia="en-US"/>
    </w:rPr>
  </w:style>
  <w:style w:type="character" w:customStyle="1" w:styleId="FontStyle24">
    <w:name w:val="Font Style24"/>
    <w:uiPriority w:val="99"/>
    <w:rsid w:val="00BD7CEC"/>
    <w:rPr>
      <w:rFonts w:ascii="Arial" w:hAnsi="Arial" w:cs="Arial"/>
      <w:sz w:val="20"/>
      <w:szCs w:val="20"/>
    </w:rPr>
  </w:style>
  <w:style w:type="paragraph" w:customStyle="1" w:styleId="BodyText21">
    <w:name w:val="Body Text 21"/>
    <w:basedOn w:val="Normalny"/>
    <w:uiPriority w:val="99"/>
    <w:rsid w:val="00BD7CEC"/>
    <w:pPr>
      <w:widowControl w:val="0"/>
      <w:jc w:val="both"/>
    </w:pPr>
    <w:rPr>
      <w:rFonts w:ascii="Arial" w:hAnsi="Arial"/>
      <w:sz w:val="22"/>
      <w:szCs w:val="20"/>
    </w:rPr>
  </w:style>
  <w:style w:type="paragraph" w:customStyle="1" w:styleId="Style6">
    <w:name w:val="Style6"/>
    <w:basedOn w:val="Normalny"/>
    <w:uiPriority w:val="99"/>
    <w:rsid w:val="00BD7CEC"/>
    <w:pPr>
      <w:widowControl w:val="0"/>
      <w:autoSpaceDE w:val="0"/>
      <w:autoSpaceDN w:val="0"/>
      <w:adjustRightInd w:val="0"/>
      <w:spacing w:line="240" w:lineRule="exact"/>
      <w:jc w:val="both"/>
    </w:pPr>
    <w:rPr>
      <w:rFonts w:ascii="Arial" w:hAnsi="Arial" w:cs="Arial"/>
      <w:sz w:val="24"/>
    </w:rPr>
  </w:style>
  <w:style w:type="paragraph" w:customStyle="1" w:styleId="Style17">
    <w:name w:val="Style17"/>
    <w:basedOn w:val="Normalny"/>
    <w:uiPriority w:val="99"/>
    <w:rsid w:val="00BD7CEC"/>
    <w:pPr>
      <w:widowControl w:val="0"/>
      <w:autoSpaceDE w:val="0"/>
      <w:autoSpaceDN w:val="0"/>
      <w:adjustRightInd w:val="0"/>
    </w:pPr>
    <w:rPr>
      <w:rFonts w:ascii="Arial" w:hAnsi="Arial" w:cs="Arial"/>
      <w:sz w:val="24"/>
    </w:rPr>
  </w:style>
  <w:style w:type="character" w:customStyle="1" w:styleId="FontStyle72">
    <w:name w:val="Font Style72"/>
    <w:uiPriority w:val="99"/>
    <w:rsid w:val="00BD7CEC"/>
    <w:rPr>
      <w:rFonts w:ascii="Arial" w:hAnsi="Arial" w:cs="Arial"/>
      <w:b/>
      <w:bCs/>
      <w:sz w:val="18"/>
      <w:szCs w:val="18"/>
    </w:rPr>
  </w:style>
  <w:style w:type="character" w:customStyle="1" w:styleId="FontStyle289">
    <w:name w:val="Font Style289"/>
    <w:uiPriority w:val="99"/>
    <w:rsid w:val="00BD7CEC"/>
    <w:rPr>
      <w:rFonts w:ascii="Arial" w:hAnsi="Arial" w:cs="Arial"/>
      <w:b/>
      <w:bCs/>
      <w:sz w:val="20"/>
      <w:szCs w:val="20"/>
    </w:rPr>
  </w:style>
  <w:style w:type="paragraph" w:customStyle="1" w:styleId="Style5">
    <w:name w:val="Style5"/>
    <w:basedOn w:val="Normalny"/>
    <w:uiPriority w:val="99"/>
    <w:rsid w:val="00BD7CEC"/>
    <w:pPr>
      <w:widowControl w:val="0"/>
      <w:autoSpaceDE w:val="0"/>
      <w:autoSpaceDN w:val="0"/>
      <w:adjustRightInd w:val="0"/>
      <w:jc w:val="right"/>
    </w:pPr>
    <w:rPr>
      <w:rFonts w:ascii="Arial" w:hAnsi="Arial" w:cs="Arial"/>
      <w:sz w:val="24"/>
    </w:rPr>
  </w:style>
  <w:style w:type="paragraph" w:customStyle="1" w:styleId="Style18">
    <w:name w:val="Style18"/>
    <w:basedOn w:val="Normalny"/>
    <w:uiPriority w:val="99"/>
    <w:rsid w:val="00BD7CEC"/>
    <w:pPr>
      <w:widowControl w:val="0"/>
      <w:autoSpaceDE w:val="0"/>
      <w:autoSpaceDN w:val="0"/>
      <w:adjustRightInd w:val="0"/>
      <w:jc w:val="both"/>
    </w:pPr>
    <w:rPr>
      <w:rFonts w:ascii="Arial" w:hAnsi="Arial" w:cs="Arial"/>
      <w:sz w:val="24"/>
    </w:rPr>
  </w:style>
  <w:style w:type="paragraph" w:customStyle="1" w:styleId="Style140">
    <w:name w:val="Style140"/>
    <w:basedOn w:val="Normalny"/>
    <w:uiPriority w:val="99"/>
    <w:rsid w:val="00BD7CEC"/>
    <w:pPr>
      <w:widowControl w:val="0"/>
      <w:autoSpaceDE w:val="0"/>
      <w:autoSpaceDN w:val="0"/>
      <w:adjustRightInd w:val="0"/>
      <w:spacing w:line="730" w:lineRule="exact"/>
      <w:jc w:val="right"/>
    </w:pPr>
    <w:rPr>
      <w:rFonts w:ascii="Arial" w:hAnsi="Arial" w:cs="Arial"/>
      <w:sz w:val="24"/>
    </w:rPr>
  </w:style>
  <w:style w:type="paragraph" w:customStyle="1" w:styleId="Style139">
    <w:name w:val="Style139"/>
    <w:basedOn w:val="Normalny"/>
    <w:uiPriority w:val="99"/>
    <w:rsid w:val="00BD7CEC"/>
    <w:pPr>
      <w:widowControl w:val="0"/>
      <w:autoSpaceDE w:val="0"/>
      <w:autoSpaceDN w:val="0"/>
      <w:adjustRightInd w:val="0"/>
    </w:pPr>
    <w:rPr>
      <w:rFonts w:ascii="Arial" w:hAnsi="Arial" w:cs="Arial"/>
      <w:sz w:val="24"/>
    </w:rPr>
  </w:style>
  <w:style w:type="character" w:customStyle="1" w:styleId="FontStyle78">
    <w:name w:val="Font Style78"/>
    <w:basedOn w:val="Domylnaczcionkaakapitu"/>
    <w:uiPriority w:val="99"/>
    <w:rsid w:val="00BD7CEC"/>
    <w:rPr>
      <w:rFonts w:ascii="Tahoma" w:hAnsi="Tahoma" w:cs="Tahoma"/>
      <w:b/>
      <w:bCs/>
      <w:sz w:val="18"/>
      <w:szCs w:val="18"/>
    </w:rPr>
  </w:style>
  <w:style w:type="paragraph" w:styleId="Bezodstpw">
    <w:name w:val="No Spacing"/>
    <w:link w:val="BezodstpwZnak"/>
    <w:uiPriority w:val="1"/>
    <w:qFormat/>
    <w:rsid w:val="00BD7CEC"/>
    <w:rPr>
      <w:rFonts w:ascii="Calibri" w:eastAsia="Calibri" w:hAnsi="Calibri"/>
      <w:sz w:val="22"/>
      <w:szCs w:val="22"/>
      <w:lang w:eastAsia="en-US"/>
    </w:rPr>
  </w:style>
  <w:style w:type="character" w:customStyle="1" w:styleId="BezodstpwZnak">
    <w:name w:val="Bez odstępów Znak"/>
    <w:link w:val="Bezodstpw"/>
    <w:uiPriority w:val="1"/>
    <w:locked/>
    <w:rsid w:val="00BD7CEC"/>
    <w:rPr>
      <w:rFonts w:ascii="Calibri" w:eastAsia="Calibri" w:hAnsi="Calibri"/>
      <w:sz w:val="22"/>
      <w:szCs w:val="22"/>
      <w:lang w:eastAsia="en-US"/>
    </w:rPr>
  </w:style>
  <w:style w:type="character" w:customStyle="1" w:styleId="lscontrol--valign">
    <w:name w:val="lscontrol--valign"/>
    <w:basedOn w:val="Domylnaczcionkaakapitu"/>
    <w:rsid w:val="00BD7CEC"/>
  </w:style>
  <w:style w:type="paragraph" w:styleId="Tekstpodstawowywcity2">
    <w:name w:val="Body Text Indent 2"/>
    <w:basedOn w:val="Normalny"/>
    <w:link w:val="Tekstpodstawowywcity2Znak"/>
    <w:unhideWhenUsed/>
    <w:rsid w:val="00BD7CEC"/>
    <w:pPr>
      <w:spacing w:after="120" w:line="480" w:lineRule="auto"/>
      <w:ind w:left="283"/>
    </w:pPr>
    <w:rPr>
      <w:rFonts w:ascii="Times New Roman" w:hAnsi="Times New Roman"/>
      <w:sz w:val="24"/>
    </w:rPr>
  </w:style>
  <w:style w:type="character" w:customStyle="1" w:styleId="Tekstpodstawowywcity2Znak">
    <w:name w:val="Tekst podstawowy wcięty 2 Znak"/>
    <w:basedOn w:val="Domylnaczcionkaakapitu"/>
    <w:link w:val="Tekstpodstawowywcity2"/>
    <w:rsid w:val="00BD7CEC"/>
    <w:rPr>
      <w:rFonts w:ascii="Times New Roman" w:eastAsia="Times New Roman" w:hAnsi="Times New Roman"/>
      <w:sz w:val="24"/>
      <w:szCs w:val="24"/>
    </w:rPr>
  </w:style>
  <w:style w:type="paragraph" w:customStyle="1" w:styleId="Default">
    <w:name w:val="Default"/>
    <w:rsid w:val="00BD7CEC"/>
    <w:pPr>
      <w:autoSpaceDE w:val="0"/>
      <w:autoSpaceDN w:val="0"/>
      <w:adjustRightInd w:val="0"/>
    </w:pPr>
    <w:rPr>
      <w:rFonts w:ascii="Calibri" w:eastAsia="Times New Roman" w:hAnsi="Calibri" w:cs="Calibri"/>
      <w:color w:val="000000"/>
      <w:sz w:val="24"/>
      <w:szCs w:val="24"/>
      <w:lang w:val="en-US"/>
    </w:rPr>
  </w:style>
  <w:style w:type="paragraph" w:customStyle="1" w:styleId="Standdopkt">
    <w:name w:val="Stand do pkt"/>
    <w:basedOn w:val="Normalny"/>
    <w:autoRedefine/>
    <w:rsid w:val="00BD7CEC"/>
    <w:pPr>
      <w:tabs>
        <w:tab w:val="num" w:pos="1080"/>
      </w:tabs>
      <w:ind w:left="1080" w:hanging="1080"/>
      <w:jc w:val="both"/>
    </w:pPr>
    <w:rPr>
      <w:rFonts w:ascii="Arial" w:hAnsi="Arial" w:cs="Arial"/>
      <w:szCs w:val="20"/>
    </w:rPr>
  </w:style>
  <w:style w:type="paragraph" w:customStyle="1" w:styleId="Standardwylicz1">
    <w:name w:val="Standard wylicz 1"/>
    <w:basedOn w:val="Normalny"/>
    <w:next w:val="Normalny"/>
    <w:autoRedefine/>
    <w:rsid w:val="00BD7CEC"/>
    <w:pPr>
      <w:numPr>
        <w:numId w:val="29"/>
      </w:numPr>
      <w:jc w:val="both"/>
    </w:pPr>
    <w:rPr>
      <w:rFonts w:ascii="Arial" w:hAnsi="Arial" w:cs="Arial"/>
      <w:szCs w:val="20"/>
    </w:rPr>
  </w:style>
  <w:style w:type="paragraph" w:customStyle="1" w:styleId="Krawd">
    <w:name w:val="Krawędż"/>
    <w:basedOn w:val="Normalny"/>
    <w:next w:val="Normalny"/>
    <w:autoRedefine/>
    <w:rsid w:val="00BD7CEC"/>
    <w:pPr>
      <w:jc w:val="center"/>
    </w:pPr>
    <w:rPr>
      <w:rFonts w:ascii="Arial" w:hAnsi="Arial" w:cs="Arial"/>
      <w:b/>
      <w:bCs/>
      <w:i/>
      <w:iCs/>
      <w:color w:val="F0F0F0"/>
      <w:spacing w:val="40"/>
      <w:sz w:val="72"/>
      <w:szCs w:val="72"/>
    </w:rPr>
  </w:style>
  <w:style w:type="paragraph" w:customStyle="1" w:styleId="Standardwylicz2">
    <w:name w:val="Standard wylicz 2"/>
    <w:basedOn w:val="Normalny"/>
    <w:rsid w:val="00BD7CEC"/>
    <w:pPr>
      <w:numPr>
        <w:numId w:val="30"/>
      </w:numPr>
    </w:pPr>
    <w:rPr>
      <w:rFonts w:ascii="Arial" w:hAnsi="Arial" w:cs="Arial"/>
      <w:szCs w:val="20"/>
    </w:rPr>
  </w:style>
  <w:style w:type="paragraph" w:customStyle="1" w:styleId="Standardowypunktowany">
    <w:name w:val="Standardowy punktowany"/>
    <w:basedOn w:val="Normalny"/>
    <w:rsid w:val="00BD7CEC"/>
    <w:pPr>
      <w:numPr>
        <w:numId w:val="31"/>
      </w:numPr>
      <w:tabs>
        <w:tab w:val="left" w:pos="312"/>
      </w:tabs>
      <w:jc w:val="both"/>
    </w:pPr>
    <w:rPr>
      <w:rFonts w:ascii="Arial" w:hAnsi="Arial" w:cs="Arial"/>
      <w:szCs w:val="20"/>
    </w:rPr>
  </w:style>
  <w:style w:type="character" w:styleId="Numerstrony">
    <w:name w:val="page number"/>
    <w:basedOn w:val="Domylnaczcionkaakapitu"/>
    <w:uiPriority w:val="99"/>
    <w:rsid w:val="00BD7CEC"/>
  </w:style>
  <w:style w:type="paragraph" w:styleId="Tekstpodstawowywcity3">
    <w:name w:val="Body Text Indent 3"/>
    <w:basedOn w:val="Normalny"/>
    <w:link w:val="Tekstpodstawowywcity3Znak"/>
    <w:rsid w:val="00BD7CEC"/>
    <w:pPr>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BD7CEC"/>
    <w:rPr>
      <w:rFonts w:ascii="Arial" w:eastAsia="Times New Roman" w:hAnsi="Arial" w:cs="Arial"/>
    </w:rPr>
  </w:style>
  <w:style w:type="paragraph" w:styleId="Podtytu">
    <w:name w:val="Subtitle"/>
    <w:basedOn w:val="Normalny"/>
    <w:link w:val="PodtytuZnak"/>
    <w:qFormat/>
    <w:rsid w:val="00BD7CEC"/>
    <w:rPr>
      <w:rFonts w:ascii="Arial" w:hAnsi="Arial" w:cs="Arial"/>
      <w:b/>
      <w:bCs/>
      <w:szCs w:val="20"/>
    </w:rPr>
  </w:style>
  <w:style w:type="character" w:customStyle="1" w:styleId="PodtytuZnak">
    <w:name w:val="Podtytuł Znak"/>
    <w:basedOn w:val="Domylnaczcionkaakapitu"/>
    <w:link w:val="Podtytu"/>
    <w:rsid w:val="00BD7CEC"/>
    <w:rPr>
      <w:rFonts w:ascii="Arial" w:eastAsia="Times New Roman" w:hAnsi="Arial" w:cs="Arial"/>
      <w:b/>
      <w:bCs/>
    </w:rPr>
  </w:style>
  <w:style w:type="character" w:customStyle="1" w:styleId="content1">
    <w:name w:val="content1"/>
    <w:basedOn w:val="Domylnaczcionkaakapitu"/>
    <w:rsid w:val="00BD7CEC"/>
    <w:rPr>
      <w:rFonts w:ascii="Arial" w:hAnsi="Arial" w:cs="Arial"/>
      <w:color w:val="auto"/>
      <w:sz w:val="18"/>
      <w:szCs w:val="18"/>
    </w:rPr>
  </w:style>
  <w:style w:type="paragraph" w:customStyle="1" w:styleId="StandardowyNumerowany">
    <w:name w:val="Standardowy Numerowany"/>
    <w:basedOn w:val="Normalny"/>
    <w:rsid w:val="00BD7CEC"/>
    <w:pPr>
      <w:numPr>
        <w:numId w:val="32"/>
      </w:numPr>
      <w:tabs>
        <w:tab w:val="left" w:pos="312"/>
      </w:tabs>
      <w:jc w:val="both"/>
    </w:pPr>
    <w:rPr>
      <w:rFonts w:ascii="Arial" w:hAnsi="Arial" w:cs="Arial"/>
      <w:szCs w:val="20"/>
    </w:rPr>
  </w:style>
  <w:style w:type="paragraph" w:customStyle="1" w:styleId="StandardowyBold">
    <w:name w:val="Standardowy Bold"/>
    <w:basedOn w:val="Normalny"/>
    <w:next w:val="Normalny"/>
    <w:rsid w:val="00BD7CEC"/>
    <w:pPr>
      <w:jc w:val="both"/>
    </w:pPr>
    <w:rPr>
      <w:rFonts w:ascii="Arial" w:hAnsi="Arial" w:cs="Arial"/>
      <w:b/>
      <w:bCs/>
      <w:szCs w:val="20"/>
    </w:rPr>
  </w:style>
  <w:style w:type="paragraph" w:styleId="Spistreci8">
    <w:name w:val="toc 8"/>
    <w:basedOn w:val="Normalny"/>
    <w:next w:val="Normalny"/>
    <w:autoRedefine/>
    <w:uiPriority w:val="39"/>
    <w:rsid w:val="00BD7CEC"/>
    <w:pPr>
      <w:ind w:left="1400"/>
    </w:pPr>
    <w:rPr>
      <w:rFonts w:ascii="Arial" w:hAnsi="Arial"/>
      <w:sz w:val="18"/>
      <w:szCs w:val="18"/>
    </w:rPr>
  </w:style>
  <w:style w:type="paragraph" w:customStyle="1" w:styleId="Zalacznik">
    <w:name w:val="Zalacznik"/>
    <w:basedOn w:val="Normalny"/>
    <w:next w:val="Normalny"/>
    <w:autoRedefine/>
    <w:rsid w:val="00BD7CEC"/>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BD7CEC"/>
    <w:pPr>
      <w:tabs>
        <w:tab w:val="num" w:pos="360"/>
      </w:tabs>
      <w:spacing w:before="960" w:after="960" w:line="320" w:lineRule="atLeast"/>
      <w:ind w:left="432" w:firstLine="288"/>
      <w:jc w:val="both"/>
    </w:pPr>
    <w:rPr>
      <w:rFonts w:ascii="Verdana" w:hAnsi="Verdana" w:cs="Verdana"/>
      <w:sz w:val="32"/>
      <w:szCs w:val="32"/>
      <w:lang w:val="pl-PL"/>
    </w:rPr>
  </w:style>
  <w:style w:type="paragraph" w:customStyle="1" w:styleId="DefaultText">
    <w:name w:val="Default Text"/>
    <w:basedOn w:val="Normalny"/>
    <w:rsid w:val="00BD7CEC"/>
    <w:pPr>
      <w:overflowPunct w:val="0"/>
      <w:autoSpaceDE w:val="0"/>
      <w:autoSpaceDN w:val="0"/>
      <w:adjustRightInd w:val="0"/>
      <w:jc w:val="both"/>
      <w:textAlignment w:val="baseline"/>
    </w:pPr>
    <w:rPr>
      <w:rFonts w:cs="Verdana"/>
      <w:sz w:val="24"/>
      <w:lang w:val="en-US"/>
    </w:rPr>
  </w:style>
  <w:style w:type="paragraph" w:customStyle="1" w:styleId="xl23">
    <w:name w:val="xl23"/>
    <w:basedOn w:val="Normalny"/>
    <w:rsid w:val="00BD7CEC"/>
    <w:pPr>
      <w:spacing w:before="100" w:beforeAutospacing="1" w:after="100" w:afterAutospacing="1"/>
      <w:jc w:val="center"/>
      <w:textAlignment w:val="center"/>
    </w:pPr>
    <w:rPr>
      <w:rFonts w:ascii="Arial" w:hAnsi="Arial" w:cs="Arial"/>
      <w:b/>
      <w:bCs/>
      <w:sz w:val="16"/>
      <w:szCs w:val="16"/>
    </w:rPr>
  </w:style>
  <w:style w:type="paragraph" w:customStyle="1" w:styleId="1">
    <w:name w:val="1"/>
    <w:basedOn w:val="Normalny"/>
    <w:uiPriority w:val="99"/>
    <w:rsid w:val="00BD7CEC"/>
    <w:pPr>
      <w:tabs>
        <w:tab w:val="left" w:pos="709"/>
      </w:tabs>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BD7CEC"/>
    <w:pPr>
      <w:tabs>
        <w:tab w:val="left" w:pos="709"/>
      </w:tabs>
    </w:pPr>
    <w:rPr>
      <w:rFonts w:ascii="Tahoma" w:hAnsi="Tahoma" w:cs="Tahoma"/>
      <w:sz w:val="24"/>
    </w:rPr>
  </w:style>
  <w:style w:type="paragraph" w:customStyle="1" w:styleId="ZnakZnak">
    <w:name w:val="Znak Znak"/>
    <w:basedOn w:val="Normalny"/>
    <w:rsid w:val="00BD7CEC"/>
    <w:pPr>
      <w:tabs>
        <w:tab w:val="left" w:pos="709"/>
      </w:tabs>
    </w:pPr>
    <w:rPr>
      <w:rFonts w:ascii="Tahoma" w:hAnsi="Tahoma" w:cs="Tahoma"/>
      <w:sz w:val="24"/>
    </w:rPr>
  </w:style>
  <w:style w:type="paragraph" w:customStyle="1" w:styleId="1ZnakZnakZnak">
    <w:name w:val="1 Znak Znak Znak"/>
    <w:basedOn w:val="Normalny"/>
    <w:rsid w:val="00BD7CEC"/>
    <w:pPr>
      <w:tabs>
        <w:tab w:val="left" w:pos="709"/>
      </w:tabs>
    </w:pPr>
    <w:rPr>
      <w:rFonts w:ascii="Tahoma" w:hAnsi="Tahoma" w:cs="Tahoma"/>
      <w:sz w:val="24"/>
    </w:rPr>
  </w:style>
  <w:style w:type="character" w:styleId="Wyrnienieintensywne">
    <w:name w:val="Intense Emphasis"/>
    <w:basedOn w:val="Domylnaczcionkaakapitu"/>
    <w:qFormat/>
    <w:rsid w:val="00BD7CEC"/>
    <w:rPr>
      <w:rFonts w:cs="Times New Roman"/>
      <w:b/>
      <w:bCs/>
      <w:i/>
      <w:iCs/>
      <w:color w:val="auto"/>
    </w:rPr>
  </w:style>
  <w:style w:type="paragraph" w:styleId="Listapunktowana2">
    <w:name w:val="List Bullet 2"/>
    <w:basedOn w:val="Normalny"/>
    <w:autoRedefine/>
    <w:rsid w:val="00BD7CEC"/>
    <w:pPr>
      <w:ind w:left="643" w:hanging="360"/>
    </w:pPr>
    <w:rPr>
      <w:rFonts w:ascii="Arial" w:hAnsi="Arial" w:cs="Arial"/>
      <w:szCs w:val="20"/>
    </w:rPr>
  </w:style>
  <w:style w:type="paragraph" w:customStyle="1" w:styleId="Akapitzlist1">
    <w:name w:val="Akapit z listą1"/>
    <w:basedOn w:val="Normalny"/>
    <w:rsid w:val="00BD7CEC"/>
    <w:pPr>
      <w:ind w:left="720"/>
    </w:pPr>
    <w:rPr>
      <w:rFonts w:ascii="Arial" w:hAnsi="Arial"/>
      <w:sz w:val="24"/>
    </w:rPr>
  </w:style>
  <w:style w:type="character" w:customStyle="1" w:styleId="EquationCaption">
    <w:name w:val="_Equation Caption"/>
    <w:rsid w:val="00BD7CEC"/>
    <w:rPr>
      <w:rFonts w:cs="Times New Roman"/>
    </w:rPr>
  </w:style>
  <w:style w:type="paragraph" w:styleId="Zwykytekst">
    <w:name w:val="Plain Text"/>
    <w:basedOn w:val="Normalny"/>
    <w:link w:val="ZwykytekstZnak"/>
    <w:unhideWhenUsed/>
    <w:rsid w:val="00BD7CEC"/>
    <w:rPr>
      <w:rFonts w:ascii="Courier New" w:hAnsi="Courier New" w:cs="Courier New"/>
      <w:szCs w:val="20"/>
    </w:rPr>
  </w:style>
  <w:style w:type="character" w:customStyle="1" w:styleId="ZwykytekstZnak">
    <w:name w:val="Zwykły tekst Znak"/>
    <w:basedOn w:val="Domylnaczcionkaakapitu"/>
    <w:link w:val="Zwykytekst"/>
    <w:rsid w:val="00BD7CEC"/>
    <w:rPr>
      <w:rFonts w:ascii="Courier New" w:eastAsia="Times New Roman" w:hAnsi="Courier New" w:cs="Courier New"/>
    </w:rPr>
  </w:style>
  <w:style w:type="character" w:customStyle="1" w:styleId="WW8Num1z4">
    <w:name w:val="WW8Num1z4"/>
    <w:rsid w:val="00BD7CEC"/>
  </w:style>
  <w:style w:type="character" w:customStyle="1" w:styleId="luchili">
    <w:name w:val="luc_hili"/>
    <w:basedOn w:val="Domylnaczcionkaakapitu"/>
    <w:rsid w:val="00BD7CEC"/>
  </w:style>
  <w:style w:type="paragraph" w:customStyle="1" w:styleId="font5">
    <w:name w:val="font5"/>
    <w:basedOn w:val="Normalny"/>
    <w:rsid w:val="00BD7CEC"/>
    <w:pPr>
      <w:spacing w:before="100" w:beforeAutospacing="1" w:after="100" w:afterAutospacing="1"/>
    </w:pPr>
    <w:rPr>
      <w:rFonts w:ascii="Arial" w:hAnsi="Arial" w:cs="Arial"/>
      <w:color w:val="000000"/>
      <w:sz w:val="18"/>
      <w:szCs w:val="18"/>
    </w:rPr>
  </w:style>
  <w:style w:type="paragraph" w:customStyle="1" w:styleId="xl63">
    <w:name w:val="xl63"/>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4">
    <w:name w:val="xl64"/>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8"/>
      <w:szCs w:val="18"/>
    </w:rPr>
  </w:style>
  <w:style w:type="paragraph" w:customStyle="1" w:styleId="xl65">
    <w:name w:val="xl65"/>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0"/>
    </w:rPr>
  </w:style>
  <w:style w:type="paragraph" w:customStyle="1" w:styleId="xl66">
    <w:name w:val="xl66"/>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67">
    <w:name w:val="xl67"/>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character" w:customStyle="1" w:styleId="MSGENFONTSTYLENAMETEMPLATEROLENUMBERMSGENFONTSTYLENAMEBYROLETEXT2">
    <w:name w:val="MSG_EN_FONT_STYLE_NAME_TEMPLATE_ROLE_NUMBER MSG_EN_FONT_STYLE_NAME_BY_ROLE_TEXT 2_"/>
    <w:basedOn w:val="Domylnaczcionkaakapitu"/>
    <w:link w:val="MSGENFONTSTYLENAMETEMPLATEROLENUMBERMSGENFONTSTYLENAMEBYROLETEXT20"/>
    <w:uiPriority w:val="99"/>
    <w:rsid w:val="00BD7CEC"/>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ny"/>
    <w:link w:val="MSGENFONTSTYLENAMETEMPLATEROLENUMBERMSGENFONTSTYLENAMEBYROLETEXT2"/>
    <w:uiPriority w:val="99"/>
    <w:rsid w:val="00BD7CEC"/>
    <w:pPr>
      <w:widowControl w:val="0"/>
      <w:shd w:val="clear" w:color="auto" w:fill="FFFFFF"/>
      <w:spacing w:after="580" w:line="246" w:lineRule="exact"/>
      <w:ind w:hanging="660"/>
      <w:jc w:val="right"/>
    </w:pPr>
    <w:rPr>
      <w:rFonts w:ascii="Arial" w:eastAsia="Times" w:hAnsi="Arial" w:cs="Arial"/>
      <w:szCs w:val="20"/>
    </w:rPr>
  </w:style>
  <w:style w:type="paragraph" w:customStyle="1" w:styleId="xmsonormal">
    <w:name w:val="x_msonormal"/>
    <w:basedOn w:val="Normalny"/>
    <w:rsid w:val="00BD7CEC"/>
    <w:pPr>
      <w:spacing w:before="100" w:beforeAutospacing="1" w:after="100" w:afterAutospacing="1"/>
    </w:pPr>
    <w:rPr>
      <w:rFonts w:ascii="Times New Roman" w:hAnsi="Times New Roman"/>
      <w:sz w:val="24"/>
    </w:rPr>
  </w:style>
  <w:style w:type="table" w:customStyle="1" w:styleId="Siatkatabelijasna1">
    <w:name w:val="Siatka tabeli — jasna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
    <w:name w:val="Tabela siatki 1 — jasna — akcent 5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
    <w:name w:val="Tabela siatki 1 — jasna — akcent 3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
    <w:name w:val="Siatka tabeli — jasna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kontakttext">
    <w:name w:val="kontakt_text"/>
    <w:basedOn w:val="Normalny"/>
    <w:rsid w:val="00BD7CEC"/>
    <w:pPr>
      <w:spacing w:before="150" w:after="100" w:afterAutospacing="1"/>
      <w:jc w:val="center"/>
    </w:pPr>
    <w:rPr>
      <w:rFonts w:ascii="Times New Roman" w:hAnsi="Times New Roman"/>
      <w:color w:val="FFFFFF"/>
      <w:sz w:val="21"/>
      <w:szCs w:val="21"/>
    </w:rPr>
  </w:style>
  <w:style w:type="table" w:customStyle="1" w:styleId="Siatkatabelijasna3">
    <w:name w:val="Siatka tabeli — jasna3"/>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
    <w:name w:val="Bez listy1"/>
    <w:next w:val="Bezlisty"/>
    <w:uiPriority w:val="99"/>
    <w:semiHidden/>
    <w:unhideWhenUsed/>
    <w:rsid w:val="00BD7CEC"/>
  </w:style>
  <w:style w:type="character" w:customStyle="1" w:styleId="TitleChar">
    <w:name w:val="Title Char"/>
    <w:uiPriority w:val="99"/>
    <w:locked/>
    <w:rsid w:val="00BD7CEC"/>
    <w:rPr>
      <w:rFonts w:ascii="Cambria" w:hAnsi="Cambria" w:cs="Cambria"/>
      <w:b/>
      <w:bCs/>
      <w:kern w:val="28"/>
      <w:sz w:val="32"/>
      <w:szCs w:val="32"/>
      <w:lang w:val="pl-PL" w:eastAsia="pl-PL"/>
    </w:rPr>
  </w:style>
  <w:style w:type="paragraph" w:customStyle="1" w:styleId="Arial">
    <w:name w:val="Arial"/>
    <w:basedOn w:val="Normalny"/>
    <w:autoRedefine/>
    <w:rsid w:val="00BD7CEC"/>
    <w:pPr>
      <w:numPr>
        <w:ilvl w:val="1"/>
        <w:numId w:val="33"/>
      </w:numPr>
      <w:tabs>
        <w:tab w:val="left" w:pos="0"/>
      </w:tabs>
      <w:jc w:val="both"/>
    </w:pPr>
    <w:rPr>
      <w:rFonts w:ascii="Arial Narrow" w:hAnsi="Arial Narrow"/>
      <w:bCs/>
      <w:snapToGrid w:val="0"/>
      <w:color w:val="000000"/>
      <w:sz w:val="24"/>
      <w:szCs w:val="20"/>
    </w:rPr>
  </w:style>
  <w:style w:type="table" w:customStyle="1" w:styleId="Siatkatabelijasna4">
    <w:name w:val="Siatka tabeli — jasna4"/>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
    <w:name w:val="Tabela siatki 1 — jasna — akcent 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
    <w:name w:val="Tabela siatki 6 — kolorowa — akcent 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Siatkatabelijasna">
    <w:name w:val="Grid Table Light"/>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akcent1">
    <w:name w:val="Grid Table 1 Light Accent 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6kolorowaakcent1">
    <w:name w:val="Grid Table 6 Colorful Accent 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Bezlisty2">
    <w:name w:val="Bez listy2"/>
    <w:next w:val="Bezlisty"/>
    <w:uiPriority w:val="99"/>
    <w:semiHidden/>
    <w:unhideWhenUsed/>
    <w:rsid w:val="00BD7CEC"/>
  </w:style>
  <w:style w:type="table" w:customStyle="1" w:styleId="Tabela-Siatka3">
    <w:name w:val="Tabela - Siatka3"/>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
    <w:name w:val="Siatka tabeli — jasna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
    <w:name w:val="Tabela siatki 1 — jasna — akcent 5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
    <w:name w:val="Tabela siatki 1 — jasna — akcent 3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
    <w:name w:val="Siatka tabeli — jasna2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
    <w:name w:val="Siatka tabeli — jasna3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1">
    <w:name w:val="Bez listy11"/>
    <w:next w:val="Bezlisty"/>
    <w:uiPriority w:val="99"/>
    <w:semiHidden/>
    <w:unhideWhenUsed/>
    <w:rsid w:val="00BD7CEC"/>
  </w:style>
  <w:style w:type="table" w:customStyle="1" w:styleId="Tabela-Siatka21">
    <w:name w:val="Tabela - Siatka2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BD7CEC"/>
  </w:style>
  <w:style w:type="paragraph" w:customStyle="1" w:styleId="StandardowyStandardowy1">
    <w:name w:val="Standardowy.Standardowy1"/>
    <w:basedOn w:val="Normalny"/>
    <w:rsid w:val="00BD7C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BD7CEC"/>
    <w:rPr>
      <w:rFonts w:ascii="Courier New" w:hAnsi="Courier New" w:cs="Courier New" w:hint="default"/>
    </w:rPr>
  </w:style>
  <w:style w:type="character" w:customStyle="1" w:styleId="Znak">
    <w:name w:val="Znak"/>
    <w:basedOn w:val="Domylnaczcionkaakapitu"/>
    <w:uiPriority w:val="99"/>
    <w:rsid w:val="00BD7CEC"/>
    <w:rPr>
      <w:rFonts w:ascii="Consolas" w:hAnsi="Consolas" w:cs="Consolas" w:hint="default"/>
    </w:rPr>
  </w:style>
  <w:style w:type="paragraph" w:styleId="Lista2">
    <w:name w:val="List 2"/>
    <w:basedOn w:val="Normalny"/>
    <w:semiHidden/>
    <w:unhideWhenUsed/>
    <w:rsid w:val="00BD7CEC"/>
    <w:pPr>
      <w:ind w:left="566" w:hanging="283"/>
    </w:pPr>
    <w:rPr>
      <w:rFonts w:ascii="Times New Roman" w:hAnsi="Times New Roman"/>
      <w:sz w:val="24"/>
      <w:szCs w:val="20"/>
    </w:rPr>
  </w:style>
  <w:style w:type="paragraph" w:customStyle="1" w:styleId="Style3">
    <w:name w:val="Style3"/>
    <w:basedOn w:val="Normalny"/>
    <w:uiPriority w:val="99"/>
    <w:rsid w:val="00BD7CEC"/>
    <w:pPr>
      <w:widowControl w:val="0"/>
      <w:autoSpaceDE w:val="0"/>
      <w:autoSpaceDN w:val="0"/>
      <w:adjustRightInd w:val="0"/>
    </w:pPr>
    <w:rPr>
      <w:rFonts w:ascii="Calibri" w:hAnsi="Calibri"/>
      <w:sz w:val="24"/>
    </w:rPr>
  </w:style>
  <w:style w:type="paragraph" w:customStyle="1" w:styleId="Style2">
    <w:name w:val="Style2"/>
    <w:basedOn w:val="Normalny"/>
    <w:uiPriority w:val="99"/>
    <w:rsid w:val="00BD7CEC"/>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BD7CEC"/>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BD7CEC"/>
    <w:rPr>
      <w:rFonts w:ascii="Calibri" w:hAnsi="Calibri" w:cs="Calibri"/>
      <w:b/>
      <w:bCs/>
      <w:sz w:val="20"/>
      <w:szCs w:val="20"/>
    </w:rPr>
  </w:style>
  <w:style w:type="character" w:customStyle="1" w:styleId="FontStyle14">
    <w:name w:val="Font Style14"/>
    <w:uiPriority w:val="99"/>
    <w:rsid w:val="00BD7CEC"/>
    <w:rPr>
      <w:rFonts w:ascii="Calibri" w:hAnsi="Calibri" w:cs="Calibri"/>
      <w:sz w:val="20"/>
      <w:szCs w:val="20"/>
    </w:rPr>
  </w:style>
  <w:style w:type="paragraph" w:customStyle="1" w:styleId="Style8">
    <w:name w:val="Style8"/>
    <w:basedOn w:val="Normalny"/>
    <w:uiPriority w:val="99"/>
    <w:rsid w:val="00BD7CEC"/>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BD7CEC"/>
    <w:rPr>
      <w:rFonts w:ascii="Calibri" w:hAnsi="Calibri" w:cs="Calibri"/>
      <w:b/>
      <w:bCs/>
      <w:i/>
      <w:iCs/>
      <w:sz w:val="20"/>
      <w:szCs w:val="20"/>
    </w:rPr>
  </w:style>
  <w:style w:type="table" w:customStyle="1" w:styleId="Tabela-Siatka5">
    <w:name w:val="Tabela - Siatka5"/>
    <w:basedOn w:val="Standardowy"/>
    <w:next w:val="Tabela-Siatka"/>
    <w:uiPriority w:val="3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 Style41"/>
    <w:basedOn w:val="Domylnaczcionkaakapitu"/>
    <w:uiPriority w:val="99"/>
    <w:rsid w:val="00BD7CEC"/>
    <w:rPr>
      <w:rFonts w:ascii="Verdana" w:hAnsi="Verdana" w:cs="Verdana"/>
      <w:b/>
      <w:bCs/>
      <w:i/>
      <w:iCs/>
      <w:sz w:val="12"/>
      <w:szCs w:val="12"/>
    </w:rPr>
  </w:style>
  <w:style w:type="character" w:customStyle="1" w:styleId="FontStyle42">
    <w:name w:val="Font Style42"/>
    <w:basedOn w:val="Domylnaczcionkaakapitu"/>
    <w:uiPriority w:val="99"/>
    <w:rsid w:val="00BD7CEC"/>
    <w:rPr>
      <w:rFonts w:ascii="Calibri" w:hAnsi="Calibri" w:cs="Calibri"/>
      <w:sz w:val="14"/>
      <w:szCs w:val="14"/>
    </w:rPr>
  </w:style>
  <w:style w:type="table" w:customStyle="1" w:styleId="Tabela-Siatka12">
    <w:name w:val="Tabela - Siatka12"/>
    <w:basedOn w:val="Standardowy"/>
    <w:next w:val="Tabela-Siatka"/>
    <w:uiPriority w:val="59"/>
    <w:rsid w:val="00BD7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BD7CEC"/>
    <w:pPr>
      <w:numPr>
        <w:numId w:val="34"/>
      </w:numPr>
      <w:spacing w:before="20" w:after="20"/>
    </w:pPr>
    <w:rPr>
      <w:rFonts w:ascii="Arial" w:hAnsi="Arial"/>
      <w:szCs w:val="20"/>
      <w:lang w:val="de-DE" w:eastAsia="en-US"/>
    </w:rPr>
  </w:style>
  <w:style w:type="paragraph" w:customStyle="1" w:styleId="Table">
    <w:name w:val="Table"/>
    <w:basedOn w:val="Normalny"/>
    <w:rsid w:val="00BD7CEC"/>
    <w:pPr>
      <w:spacing w:before="20" w:after="20"/>
    </w:pPr>
    <w:rPr>
      <w:rFonts w:ascii="Arial" w:hAnsi="Arial"/>
      <w:szCs w:val="20"/>
      <w:lang w:val="en-US" w:eastAsia="en-US"/>
    </w:rPr>
  </w:style>
  <w:style w:type="paragraph" w:customStyle="1" w:styleId="Style25">
    <w:name w:val="Style25"/>
    <w:basedOn w:val="Normalny"/>
    <w:uiPriority w:val="99"/>
    <w:rsid w:val="00BD7CEC"/>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BD7CEC"/>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BD7CEC"/>
    <w:pPr>
      <w:widowControl w:val="0"/>
      <w:autoSpaceDE w:val="0"/>
      <w:autoSpaceDN w:val="0"/>
      <w:adjustRightInd w:val="0"/>
    </w:pPr>
    <w:rPr>
      <w:rFonts w:ascii="Calibri" w:eastAsiaTheme="minorEastAsia" w:hAnsi="Calibri" w:cstheme="minorBidi"/>
      <w:sz w:val="24"/>
    </w:rPr>
  </w:style>
  <w:style w:type="character" w:styleId="Uwydatnienie">
    <w:name w:val="Emphasis"/>
    <w:basedOn w:val="Domylnaczcionkaakapitu"/>
    <w:uiPriority w:val="20"/>
    <w:qFormat/>
    <w:rsid w:val="00BD7CEC"/>
    <w:rPr>
      <w:b/>
      <w:bCs/>
      <w:i w:val="0"/>
      <w:iCs w:val="0"/>
    </w:rPr>
  </w:style>
  <w:style w:type="character" w:customStyle="1" w:styleId="st1">
    <w:name w:val="st1"/>
    <w:basedOn w:val="Domylnaczcionkaakapitu"/>
    <w:rsid w:val="00BD7CEC"/>
  </w:style>
  <w:style w:type="paragraph" w:customStyle="1" w:styleId="Style10">
    <w:name w:val="Style10"/>
    <w:basedOn w:val="Normalny"/>
    <w:uiPriority w:val="99"/>
    <w:rsid w:val="00BD7CEC"/>
    <w:pPr>
      <w:widowControl w:val="0"/>
      <w:autoSpaceDE w:val="0"/>
      <w:autoSpaceDN w:val="0"/>
      <w:adjustRightInd w:val="0"/>
      <w:spacing w:line="190" w:lineRule="exact"/>
    </w:pPr>
    <w:rPr>
      <w:rFonts w:ascii="Franklin Gothic Medium" w:eastAsiaTheme="minorEastAsia" w:hAnsi="Franklin Gothic Medium" w:cstheme="minorBidi"/>
      <w:sz w:val="24"/>
    </w:rPr>
  </w:style>
  <w:style w:type="paragraph" w:customStyle="1" w:styleId="Style11">
    <w:name w:val="Style11"/>
    <w:basedOn w:val="Normalny"/>
    <w:uiPriority w:val="99"/>
    <w:rsid w:val="00BD7CEC"/>
    <w:pPr>
      <w:widowControl w:val="0"/>
      <w:autoSpaceDE w:val="0"/>
      <w:autoSpaceDN w:val="0"/>
      <w:adjustRightInd w:val="0"/>
      <w:spacing w:line="182" w:lineRule="exact"/>
      <w:jc w:val="center"/>
    </w:pPr>
    <w:rPr>
      <w:rFonts w:ascii="Franklin Gothic Medium" w:eastAsiaTheme="minorEastAsia" w:hAnsi="Franklin Gothic Medium" w:cstheme="minorBidi"/>
      <w:sz w:val="24"/>
    </w:rPr>
  </w:style>
  <w:style w:type="character" w:customStyle="1" w:styleId="FontStyle16">
    <w:name w:val="Font Style16"/>
    <w:basedOn w:val="Domylnaczcionkaakapitu"/>
    <w:uiPriority w:val="99"/>
    <w:rsid w:val="00BD7CEC"/>
    <w:rPr>
      <w:rFonts w:ascii="Franklin Gothic Medium" w:hAnsi="Franklin Gothic Medium" w:cs="Franklin Gothic Medium"/>
      <w:sz w:val="14"/>
      <w:szCs w:val="14"/>
    </w:rPr>
  </w:style>
  <w:style w:type="character" w:customStyle="1" w:styleId="FontStyle17">
    <w:name w:val="Font Style17"/>
    <w:basedOn w:val="Domylnaczcionkaakapitu"/>
    <w:uiPriority w:val="99"/>
    <w:rsid w:val="00BD7CEC"/>
    <w:rPr>
      <w:rFonts w:ascii="Arial" w:hAnsi="Arial" w:cs="Arial"/>
      <w:b/>
      <w:bCs/>
      <w:sz w:val="14"/>
      <w:szCs w:val="14"/>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BD7CEC"/>
    <w:pPr>
      <w:spacing w:after="120"/>
      <w:ind w:left="1304"/>
    </w:pPr>
    <w:rPr>
      <w:rFonts w:ascii="Arial" w:hAnsi="Arial"/>
      <w:szCs w:val="20"/>
      <w:lang w:val="de-DE" w:eastAsia="en-US"/>
    </w:rPr>
  </w:style>
  <w:style w:type="paragraph" w:styleId="Spistreci3">
    <w:name w:val="toc 3"/>
    <w:basedOn w:val="Normalny"/>
    <w:next w:val="Normalny"/>
    <w:autoRedefine/>
    <w:uiPriority w:val="39"/>
    <w:unhideWhenUsed/>
    <w:rsid w:val="00BD7CEC"/>
    <w:pPr>
      <w:spacing w:after="100" w:line="259" w:lineRule="auto"/>
      <w:ind w:left="440"/>
    </w:pPr>
    <w:rPr>
      <w:rFonts w:asciiTheme="minorHAnsi" w:eastAsiaTheme="minorEastAsia" w:hAnsiTheme="minorHAnsi"/>
      <w:sz w:val="22"/>
      <w:szCs w:val="22"/>
    </w:rPr>
  </w:style>
  <w:style w:type="paragraph" w:styleId="Spistreci4">
    <w:name w:val="toc 4"/>
    <w:basedOn w:val="Normalny"/>
    <w:next w:val="Normalny"/>
    <w:autoRedefine/>
    <w:uiPriority w:val="39"/>
    <w:unhideWhenUsed/>
    <w:rsid w:val="00BD7CEC"/>
    <w:pPr>
      <w:spacing w:after="100" w:line="259"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BD7CEC"/>
    <w:pPr>
      <w:spacing w:after="100" w:line="259"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BD7CEC"/>
    <w:pPr>
      <w:spacing w:after="100" w:line="259"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BD7CEC"/>
    <w:pPr>
      <w:spacing w:after="100" w:line="259" w:lineRule="auto"/>
      <w:ind w:left="132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BD7CEC"/>
    <w:pPr>
      <w:spacing w:after="100" w:line="259" w:lineRule="auto"/>
      <w:ind w:left="1760"/>
    </w:pPr>
    <w:rPr>
      <w:rFonts w:asciiTheme="minorHAnsi" w:eastAsiaTheme="minorEastAsia" w:hAnsiTheme="minorHAnsi" w:cstheme="minorBidi"/>
      <w:sz w:val="22"/>
      <w:szCs w:val="22"/>
    </w:rPr>
  </w:style>
  <w:style w:type="character" w:customStyle="1" w:styleId="FontStyle52">
    <w:name w:val="Font Style52"/>
    <w:basedOn w:val="Domylnaczcionkaakapitu"/>
    <w:uiPriority w:val="99"/>
    <w:rsid w:val="00BD7CEC"/>
    <w:rPr>
      <w:rFonts w:ascii="Arial" w:hAnsi="Arial" w:cs="Arial"/>
      <w:sz w:val="20"/>
      <w:szCs w:val="20"/>
    </w:rPr>
  </w:style>
  <w:style w:type="paragraph" w:customStyle="1" w:styleId="Style15">
    <w:name w:val="Style15"/>
    <w:basedOn w:val="Normalny"/>
    <w:uiPriority w:val="99"/>
    <w:rsid w:val="00BD7CEC"/>
    <w:pPr>
      <w:widowControl w:val="0"/>
      <w:autoSpaceDE w:val="0"/>
      <w:autoSpaceDN w:val="0"/>
      <w:adjustRightInd w:val="0"/>
      <w:spacing w:line="379" w:lineRule="exact"/>
      <w:ind w:hanging="422"/>
      <w:jc w:val="both"/>
    </w:pPr>
    <w:rPr>
      <w:rFonts w:ascii="Arial" w:eastAsiaTheme="minorEastAsia" w:hAnsi="Arial" w:cs="Arial"/>
      <w:sz w:val="24"/>
    </w:rPr>
  </w:style>
  <w:style w:type="paragraph" w:customStyle="1" w:styleId="Style1">
    <w:name w:val="Style1"/>
    <w:basedOn w:val="Normalny"/>
    <w:uiPriority w:val="99"/>
    <w:rsid w:val="00BD7CEC"/>
    <w:pPr>
      <w:widowControl w:val="0"/>
      <w:autoSpaceDE w:val="0"/>
      <w:autoSpaceDN w:val="0"/>
      <w:adjustRightInd w:val="0"/>
      <w:spacing w:line="187" w:lineRule="exact"/>
      <w:ind w:firstLine="648"/>
    </w:pPr>
    <w:rPr>
      <w:rFonts w:ascii="Arial" w:eastAsiaTheme="minorEastAsia" w:hAnsi="Arial" w:cs="Arial"/>
      <w:sz w:val="24"/>
    </w:rPr>
  </w:style>
  <w:style w:type="paragraph" w:customStyle="1" w:styleId="Style12">
    <w:name w:val="Style12"/>
    <w:basedOn w:val="Normalny"/>
    <w:uiPriority w:val="99"/>
    <w:rsid w:val="00BD7CEC"/>
    <w:pPr>
      <w:widowControl w:val="0"/>
      <w:autoSpaceDE w:val="0"/>
      <w:autoSpaceDN w:val="0"/>
      <w:adjustRightInd w:val="0"/>
      <w:spacing w:line="254" w:lineRule="exact"/>
      <w:ind w:hanging="835"/>
    </w:pPr>
    <w:rPr>
      <w:rFonts w:ascii="Arial" w:eastAsiaTheme="minorEastAsia" w:hAnsi="Arial" w:cs="Arial"/>
      <w:sz w:val="24"/>
    </w:rPr>
  </w:style>
  <w:style w:type="table" w:customStyle="1" w:styleId="Siatkatabelijasna12">
    <w:name w:val="Siatka tabeli — jasna1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2">
    <w:name w:val="Tabela siatki 1 — jasna — akcent 5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2">
    <w:name w:val="Tabela siatki 1 — jasna — akcent 3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2">
    <w:name w:val="Siatka tabeli — jasna2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5">
    <w:name w:val="Siatka tabeli — jasna5"/>
    <w:basedOn w:val="Standardowy"/>
    <w:next w:val="Siatkatabelijasna"/>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2">
    <w:name w:val="Tabela siatki 1 — jasna — akcent 12"/>
    <w:basedOn w:val="Standardowy"/>
    <w:next w:val="Tabelasiatki1jasnaakcent1"/>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iatkatabelijasna32">
    <w:name w:val="Siatka tabeli — jasna3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2">
    <w:name w:val="Tabela - Siatka22"/>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41">
    <w:name w:val="Siatka tabeli — jasna4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1">
    <w:name w:val="Tabela siatki 1 — jasna — akcent 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1">
    <w:name w:val="Tabela siatki 6 — kolorowa — akcent 1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6kolorowaakcent12">
    <w:name w:val="Tabela siatki 6 — kolorowa — akcent 12"/>
    <w:basedOn w:val="Standardowy"/>
    <w:next w:val="Tabelasiatki6kolorowaakcent1"/>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a31">
    <w:name w:val="Tabela - Siatka31"/>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1">
    <w:name w:val="Siatka tabeli — jasna1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1">
    <w:name w:val="Tabela siatki 1 — jasna — akcent 5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1">
    <w:name w:val="Tabela siatki 1 — jasna — akcent 3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1">
    <w:name w:val="Siatka tabeli — jasna2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1">
    <w:name w:val="Siatka tabeli — jasna3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11">
    <w:name w:val="Tabela - Siatka21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lokowy">
    <w:name w:val="Block Text"/>
    <w:basedOn w:val="Normalny"/>
    <w:rsid w:val="00BD7CEC"/>
    <w:pPr>
      <w:shd w:val="clear" w:color="auto" w:fill="FFFFFF"/>
      <w:spacing w:before="137" w:line="367" w:lineRule="exact"/>
      <w:ind w:left="569" w:right="14" w:firstLine="569"/>
      <w:jc w:val="both"/>
    </w:pPr>
    <w:rPr>
      <w:rFonts w:ascii="Arial" w:hAnsi="Arial"/>
      <w:spacing w:val="-1"/>
      <w:sz w:val="24"/>
      <w:szCs w:val="22"/>
    </w:rPr>
  </w:style>
  <w:style w:type="paragraph" w:customStyle="1" w:styleId="Standard">
    <w:name w:val="Standard"/>
    <w:rsid w:val="00323D77"/>
    <w:pPr>
      <w:suppressAutoHyphens/>
      <w:autoSpaceDN w:val="0"/>
      <w:spacing w:after="200" w:line="276" w:lineRule="auto"/>
      <w:textAlignment w:val="baseline"/>
    </w:pPr>
    <w:rPr>
      <w:rFonts w:ascii="Calibri" w:eastAsia="Calibri" w:hAnsi="Calibri"/>
      <w:kern w:val="3"/>
      <w:sz w:val="22"/>
      <w:szCs w:val="22"/>
      <w:lang w:eastAsia="en-US"/>
    </w:rPr>
  </w:style>
  <w:style w:type="numbering" w:customStyle="1" w:styleId="WWNum26">
    <w:name w:val="WWNum26"/>
    <w:basedOn w:val="Bezlisty"/>
    <w:rsid w:val="00323D77"/>
    <w:pPr>
      <w:numPr>
        <w:numId w:val="35"/>
      </w:numPr>
    </w:pPr>
  </w:style>
  <w:style w:type="numbering" w:customStyle="1" w:styleId="WWNum36">
    <w:name w:val="WWNum36"/>
    <w:basedOn w:val="Bezlisty"/>
    <w:rsid w:val="00625FA6"/>
    <w:pPr>
      <w:numPr>
        <w:numId w:val="36"/>
      </w:numPr>
    </w:pPr>
  </w:style>
  <w:style w:type="numbering" w:customStyle="1" w:styleId="WWNum37">
    <w:name w:val="WWNum37"/>
    <w:basedOn w:val="Bezlisty"/>
    <w:rsid w:val="00625FA6"/>
    <w:pPr>
      <w:numPr>
        <w:numId w:val="37"/>
      </w:numPr>
    </w:pPr>
  </w:style>
  <w:style w:type="numbering" w:customStyle="1" w:styleId="WWNum105">
    <w:name w:val="WWNum105"/>
    <w:basedOn w:val="Bezlisty"/>
    <w:rsid w:val="00625FA6"/>
    <w:pPr>
      <w:numPr>
        <w:numId w:val="38"/>
      </w:numPr>
    </w:pPr>
  </w:style>
  <w:style w:type="character" w:customStyle="1" w:styleId="FontStyle23">
    <w:name w:val="Font Style23"/>
    <w:basedOn w:val="Domylnaczcionkaakapitu"/>
    <w:uiPriority w:val="99"/>
    <w:rsid w:val="00E8054E"/>
    <w:rPr>
      <w:rFonts w:ascii="Arial" w:hAnsi="Arial" w:cs="Arial"/>
      <w:sz w:val="20"/>
      <w:szCs w:val="20"/>
    </w:rPr>
  </w:style>
  <w:style w:type="table" w:customStyle="1" w:styleId="Tabela-Siatka6">
    <w:name w:val="Tabela - Siatka6"/>
    <w:basedOn w:val="Standardowy"/>
    <w:next w:val="Tabela-Siatka"/>
    <w:uiPriority w:val="59"/>
    <w:rsid w:val="00606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6060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labeltext">
    <w:name w:val="lslabel__text"/>
    <w:basedOn w:val="Domylnaczcionkaakapitu"/>
    <w:rsid w:val="0095409C"/>
  </w:style>
  <w:style w:type="paragraph" w:customStyle="1" w:styleId="Style19">
    <w:name w:val="Style19"/>
    <w:basedOn w:val="Normalny"/>
    <w:uiPriority w:val="99"/>
    <w:rsid w:val="0095409C"/>
    <w:pPr>
      <w:widowControl w:val="0"/>
      <w:autoSpaceDE w:val="0"/>
      <w:autoSpaceDN w:val="0"/>
      <w:adjustRightInd w:val="0"/>
      <w:spacing w:line="259" w:lineRule="exact"/>
    </w:pPr>
    <w:rPr>
      <w:rFonts w:ascii="Calibri" w:eastAsiaTheme="minorEastAsia" w:hAnsi="Calibri" w:cstheme="minorBidi"/>
      <w:sz w:val="24"/>
    </w:rPr>
  </w:style>
  <w:style w:type="character" w:customStyle="1" w:styleId="FontStyle34">
    <w:name w:val="Font Style34"/>
    <w:basedOn w:val="Domylnaczcionkaakapitu"/>
    <w:uiPriority w:val="99"/>
    <w:rsid w:val="0095409C"/>
    <w:rPr>
      <w:rFonts w:ascii="Calibri" w:hAnsi="Calibri" w:cs="Calibri"/>
      <w:sz w:val="20"/>
      <w:szCs w:val="20"/>
    </w:rPr>
  </w:style>
  <w:style w:type="table" w:customStyle="1" w:styleId="Tabela-Siatka7">
    <w:name w:val="Tabela - Siatka7"/>
    <w:basedOn w:val="Standardowy"/>
    <w:next w:val="Tabela-Siatka"/>
    <w:uiPriority w:val="59"/>
    <w:rsid w:val="000C17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B435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Zwykatabela5">
    <w:name w:val="Plain Table 5"/>
    <w:basedOn w:val="Standardowy"/>
    <w:uiPriority w:val="45"/>
    <w:rsid w:val="00152BDE"/>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67256colon">
    <w:name w:val="n67256colon"/>
    <w:basedOn w:val="Domylnaczcionkaakapitu"/>
    <w:rsid w:val="00152BDE"/>
  </w:style>
  <w:style w:type="table" w:styleId="Tabelasiatki2akcent3">
    <w:name w:val="Grid Table 2 Accent 3"/>
    <w:basedOn w:val="Standardowy"/>
    <w:uiPriority w:val="47"/>
    <w:rsid w:val="00152BDE"/>
    <w:rPr>
      <w:rFonts w:asciiTheme="minorHAnsi" w:eastAsiaTheme="minorHAnsi" w:hAnsiTheme="minorHAnsi" w:cstheme="minorBidi"/>
      <w:sz w:val="22"/>
      <w:szCs w:val="22"/>
      <w:lang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3077">
      <w:bodyDiv w:val="1"/>
      <w:marLeft w:val="0"/>
      <w:marRight w:val="0"/>
      <w:marTop w:val="0"/>
      <w:marBottom w:val="0"/>
      <w:divBdr>
        <w:top w:val="none" w:sz="0" w:space="0" w:color="auto"/>
        <w:left w:val="none" w:sz="0" w:space="0" w:color="auto"/>
        <w:bottom w:val="none" w:sz="0" w:space="0" w:color="auto"/>
        <w:right w:val="none" w:sz="0" w:space="0" w:color="auto"/>
      </w:divBdr>
    </w:div>
    <w:div w:id="50547018">
      <w:bodyDiv w:val="1"/>
      <w:marLeft w:val="0"/>
      <w:marRight w:val="0"/>
      <w:marTop w:val="0"/>
      <w:marBottom w:val="0"/>
      <w:divBdr>
        <w:top w:val="none" w:sz="0" w:space="0" w:color="auto"/>
        <w:left w:val="none" w:sz="0" w:space="0" w:color="auto"/>
        <w:bottom w:val="none" w:sz="0" w:space="0" w:color="auto"/>
        <w:right w:val="none" w:sz="0" w:space="0" w:color="auto"/>
      </w:divBdr>
    </w:div>
    <w:div w:id="89156992">
      <w:bodyDiv w:val="1"/>
      <w:marLeft w:val="0"/>
      <w:marRight w:val="0"/>
      <w:marTop w:val="0"/>
      <w:marBottom w:val="0"/>
      <w:divBdr>
        <w:top w:val="none" w:sz="0" w:space="0" w:color="auto"/>
        <w:left w:val="none" w:sz="0" w:space="0" w:color="auto"/>
        <w:bottom w:val="none" w:sz="0" w:space="0" w:color="auto"/>
        <w:right w:val="none" w:sz="0" w:space="0" w:color="auto"/>
      </w:divBdr>
      <w:divsChild>
        <w:div w:id="154492254">
          <w:marLeft w:val="0"/>
          <w:marRight w:val="0"/>
          <w:marTop w:val="0"/>
          <w:marBottom w:val="0"/>
          <w:divBdr>
            <w:top w:val="none" w:sz="0" w:space="0" w:color="auto"/>
            <w:left w:val="none" w:sz="0" w:space="0" w:color="auto"/>
            <w:bottom w:val="none" w:sz="0" w:space="0" w:color="auto"/>
            <w:right w:val="none" w:sz="0" w:space="0" w:color="auto"/>
          </w:divBdr>
          <w:divsChild>
            <w:div w:id="1513374081">
              <w:marLeft w:val="0"/>
              <w:marRight w:val="0"/>
              <w:marTop w:val="0"/>
              <w:marBottom w:val="0"/>
              <w:divBdr>
                <w:top w:val="none" w:sz="0" w:space="0" w:color="auto"/>
                <w:left w:val="none" w:sz="0" w:space="0" w:color="auto"/>
                <w:bottom w:val="none" w:sz="0" w:space="0" w:color="auto"/>
                <w:right w:val="none" w:sz="0" w:space="0" w:color="auto"/>
              </w:divBdr>
              <w:divsChild>
                <w:div w:id="15052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7803">
      <w:bodyDiv w:val="1"/>
      <w:marLeft w:val="0"/>
      <w:marRight w:val="0"/>
      <w:marTop w:val="0"/>
      <w:marBottom w:val="0"/>
      <w:divBdr>
        <w:top w:val="none" w:sz="0" w:space="0" w:color="auto"/>
        <w:left w:val="none" w:sz="0" w:space="0" w:color="auto"/>
        <w:bottom w:val="none" w:sz="0" w:space="0" w:color="auto"/>
        <w:right w:val="none" w:sz="0" w:space="0" w:color="auto"/>
      </w:divBdr>
    </w:div>
    <w:div w:id="371345848">
      <w:bodyDiv w:val="1"/>
      <w:marLeft w:val="0"/>
      <w:marRight w:val="0"/>
      <w:marTop w:val="0"/>
      <w:marBottom w:val="0"/>
      <w:divBdr>
        <w:top w:val="none" w:sz="0" w:space="0" w:color="auto"/>
        <w:left w:val="none" w:sz="0" w:space="0" w:color="auto"/>
        <w:bottom w:val="none" w:sz="0" w:space="0" w:color="auto"/>
        <w:right w:val="none" w:sz="0" w:space="0" w:color="auto"/>
      </w:divBdr>
    </w:div>
    <w:div w:id="384909230">
      <w:bodyDiv w:val="1"/>
      <w:marLeft w:val="0"/>
      <w:marRight w:val="0"/>
      <w:marTop w:val="0"/>
      <w:marBottom w:val="0"/>
      <w:divBdr>
        <w:top w:val="none" w:sz="0" w:space="0" w:color="auto"/>
        <w:left w:val="none" w:sz="0" w:space="0" w:color="auto"/>
        <w:bottom w:val="none" w:sz="0" w:space="0" w:color="auto"/>
        <w:right w:val="none" w:sz="0" w:space="0" w:color="auto"/>
      </w:divBdr>
    </w:div>
    <w:div w:id="396978417">
      <w:bodyDiv w:val="1"/>
      <w:marLeft w:val="0"/>
      <w:marRight w:val="0"/>
      <w:marTop w:val="0"/>
      <w:marBottom w:val="0"/>
      <w:divBdr>
        <w:top w:val="none" w:sz="0" w:space="0" w:color="auto"/>
        <w:left w:val="none" w:sz="0" w:space="0" w:color="auto"/>
        <w:bottom w:val="none" w:sz="0" w:space="0" w:color="auto"/>
        <w:right w:val="none" w:sz="0" w:space="0" w:color="auto"/>
      </w:divBdr>
    </w:div>
    <w:div w:id="550582978">
      <w:bodyDiv w:val="1"/>
      <w:marLeft w:val="0"/>
      <w:marRight w:val="0"/>
      <w:marTop w:val="0"/>
      <w:marBottom w:val="0"/>
      <w:divBdr>
        <w:top w:val="none" w:sz="0" w:space="0" w:color="auto"/>
        <w:left w:val="none" w:sz="0" w:space="0" w:color="auto"/>
        <w:bottom w:val="none" w:sz="0" w:space="0" w:color="auto"/>
        <w:right w:val="none" w:sz="0" w:space="0" w:color="auto"/>
      </w:divBdr>
    </w:div>
    <w:div w:id="615605791">
      <w:bodyDiv w:val="1"/>
      <w:marLeft w:val="0"/>
      <w:marRight w:val="0"/>
      <w:marTop w:val="0"/>
      <w:marBottom w:val="0"/>
      <w:divBdr>
        <w:top w:val="none" w:sz="0" w:space="0" w:color="auto"/>
        <w:left w:val="none" w:sz="0" w:space="0" w:color="auto"/>
        <w:bottom w:val="none" w:sz="0" w:space="0" w:color="auto"/>
        <w:right w:val="none" w:sz="0" w:space="0" w:color="auto"/>
      </w:divBdr>
    </w:div>
    <w:div w:id="623274499">
      <w:bodyDiv w:val="1"/>
      <w:marLeft w:val="0"/>
      <w:marRight w:val="0"/>
      <w:marTop w:val="0"/>
      <w:marBottom w:val="0"/>
      <w:divBdr>
        <w:top w:val="none" w:sz="0" w:space="0" w:color="auto"/>
        <w:left w:val="none" w:sz="0" w:space="0" w:color="auto"/>
        <w:bottom w:val="none" w:sz="0" w:space="0" w:color="auto"/>
        <w:right w:val="none" w:sz="0" w:space="0" w:color="auto"/>
      </w:divBdr>
      <w:divsChild>
        <w:div w:id="1710228364">
          <w:marLeft w:val="0"/>
          <w:marRight w:val="0"/>
          <w:marTop w:val="0"/>
          <w:marBottom w:val="0"/>
          <w:divBdr>
            <w:top w:val="none" w:sz="0" w:space="0" w:color="auto"/>
            <w:left w:val="none" w:sz="0" w:space="0" w:color="auto"/>
            <w:bottom w:val="none" w:sz="0" w:space="0" w:color="auto"/>
            <w:right w:val="none" w:sz="0" w:space="0" w:color="auto"/>
          </w:divBdr>
          <w:divsChild>
            <w:div w:id="227114829">
              <w:marLeft w:val="0"/>
              <w:marRight w:val="0"/>
              <w:marTop w:val="0"/>
              <w:marBottom w:val="0"/>
              <w:divBdr>
                <w:top w:val="none" w:sz="0" w:space="0" w:color="auto"/>
                <w:left w:val="none" w:sz="0" w:space="0" w:color="auto"/>
                <w:bottom w:val="none" w:sz="0" w:space="0" w:color="auto"/>
                <w:right w:val="none" w:sz="0" w:space="0" w:color="auto"/>
              </w:divBdr>
              <w:divsChild>
                <w:div w:id="330373819">
                  <w:marLeft w:val="0"/>
                  <w:marRight w:val="0"/>
                  <w:marTop w:val="0"/>
                  <w:marBottom w:val="0"/>
                  <w:divBdr>
                    <w:top w:val="none" w:sz="0" w:space="0" w:color="auto"/>
                    <w:left w:val="none" w:sz="0" w:space="0" w:color="auto"/>
                    <w:bottom w:val="none" w:sz="0" w:space="0" w:color="auto"/>
                    <w:right w:val="none" w:sz="0" w:space="0" w:color="auto"/>
                  </w:divBdr>
                  <w:divsChild>
                    <w:div w:id="426123564">
                      <w:marLeft w:val="0"/>
                      <w:marRight w:val="0"/>
                      <w:marTop w:val="0"/>
                      <w:marBottom w:val="0"/>
                      <w:divBdr>
                        <w:top w:val="none" w:sz="0" w:space="0" w:color="auto"/>
                        <w:left w:val="none" w:sz="0" w:space="0" w:color="auto"/>
                        <w:bottom w:val="none" w:sz="0" w:space="0" w:color="auto"/>
                        <w:right w:val="none" w:sz="0" w:space="0" w:color="auto"/>
                      </w:divBdr>
                      <w:divsChild>
                        <w:div w:id="188475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30475">
      <w:bodyDiv w:val="1"/>
      <w:marLeft w:val="0"/>
      <w:marRight w:val="0"/>
      <w:marTop w:val="0"/>
      <w:marBottom w:val="0"/>
      <w:divBdr>
        <w:top w:val="none" w:sz="0" w:space="0" w:color="auto"/>
        <w:left w:val="none" w:sz="0" w:space="0" w:color="auto"/>
        <w:bottom w:val="none" w:sz="0" w:space="0" w:color="auto"/>
        <w:right w:val="none" w:sz="0" w:space="0" w:color="auto"/>
      </w:divBdr>
    </w:div>
    <w:div w:id="712533594">
      <w:bodyDiv w:val="1"/>
      <w:marLeft w:val="0"/>
      <w:marRight w:val="0"/>
      <w:marTop w:val="0"/>
      <w:marBottom w:val="0"/>
      <w:divBdr>
        <w:top w:val="none" w:sz="0" w:space="0" w:color="auto"/>
        <w:left w:val="none" w:sz="0" w:space="0" w:color="auto"/>
        <w:bottom w:val="none" w:sz="0" w:space="0" w:color="auto"/>
        <w:right w:val="none" w:sz="0" w:space="0" w:color="auto"/>
      </w:divBdr>
      <w:divsChild>
        <w:div w:id="1210066961">
          <w:marLeft w:val="0"/>
          <w:marRight w:val="0"/>
          <w:marTop w:val="0"/>
          <w:marBottom w:val="0"/>
          <w:divBdr>
            <w:top w:val="none" w:sz="0" w:space="0" w:color="auto"/>
            <w:left w:val="none" w:sz="0" w:space="0" w:color="auto"/>
            <w:bottom w:val="none" w:sz="0" w:space="0" w:color="auto"/>
            <w:right w:val="none" w:sz="0" w:space="0" w:color="auto"/>
          </w:divBdr>
          <w:divsChild>
            <w:div w:id="1601064360">
              <w:marLeft w:val="0"/>
              <w:marRight w:val="0"/>
              <w:marTop w:val="0"/>
              <w:marBottom w:val="0"/>
              <w:divBdr>
                <w:top w:val="none" w:sz="0" w:space="0" w:color="auto"/>
                <w:left w:val="none" w:sz="0" w:space="0" w:color="auto"/>
                <w:bottom w:val="none" w:sz="0" w:space="0" w:color="auto"/>
                <w:right w:val="none" w:sz="0" w:space="0" w:color="auto"/>
              </w:divBdr>
              <w:divsChild>
                <w:div w:id="1708991186">
                  <w:marLeft w:val="0"/>
                  <w:marRight w:val="0"/>
                  <w:marTop w:val="0"/>
                  <w:marBottom w:val="0"/>
                  <w:divBdr>
                    <w:top w:val="none" w:sz="0" w:space="0" w:color="auto"/>
                    <w:left w:val="none" w:sz="0" w:space="0" w:color="auto"/>
                    <w:bottom w:val="none" w:sz="0" w:space="0" w:color="auto"/>
                    <w:right w:val="none" w:sz="0" w:space="0" w:color="auto"/>
                  </w:divBdr>
                  <w:divsChild>
                    <w:div w:id="1704089926">
                      <w:marLeft w:val="0"/>
                      <w:marRight w:val="0"/>
                      <w:marTop w:val="0"/>
                      <w:marBottom w:val="0"/>
                      <w:divBdr>
                        <w:top w:val="none" w:sz="0" w:space="0" w:color="auto"/>
                        <w:left w:val="none" w:sz="0" w:space="0" w:color="auto"/>
                        <w:bottom w:val="none" w:sz="0" w:space="0" w:color="auto"/>
                        <w:right w:val="none" w:sz="0" w:space="0" w:color="auto"/>
                      </w:divBdr>
                      <w:divsChild>
                        <w:div w:id="6338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21185">
      <w:bodyDiv w:val="1"/>
      <w:marLeft w:val="0"/>
      <w:marRight w:val="0"/>
      <w:marTop w:val="0"/>
      <w:marBottom w:val="0"/>
      <w:divBdr>
        <w:top w:val="none" w:sz="0" w:space="0" w:color="auto"/>
        <w:left w:val="none" w:sz="0" w:space="0" w:color="auto"/>
        <w:bottom w:val="none" w:sz="0" w:space="0" w:color="auto"/>
        <w:right w:val="none" w:sz="0" w:space="0" w:color="auto"/>
      </w:divBdr>
    </w:div>
    <w:div w:id="860554752">
      <w:bodyDiv w:val="1"/>
      <w:marLeft w:val="0"/>
      <w:marRight w:val="0"/>
      <w:marTop w:val="0"/>
      <w:marBottom w:val="0"/>
      <w:divBdr>
        <w:top w:val="none" w:sz="0" w:space="0" w:color="auto"/>
        <w:left w:val="none" w:sz="0" w:space="0" w:color="auto"/>
        <w:bottom w:val="none" w:sz="0" w:space="0" w:color="auto"/>
        <w:right w:val="none" w:sz="0" w:space="0" w:color="auto"/>
      </w:divBdr>
    </w:div>
    <w:div w:id="995257665">
      <w:bodyDiv w:val="1"/>
      <w:marLeft w:val="0"/>
      <w:marRight w:val="0"/>
      <w:marTop w:val="0"/>
      <w:marBottom w:val="0"/>
      <w:divBdr>
        <w:top w:val="none" w:sz="0" w:space="0" w:color="auto"/>
        <w:left w:val="none" w:sz="0" w:space="0" w:color="auto"/>
        <w:bottom w:val="none" w:sz="0" w:space="0" w:color="auto"/>
        <w:right w:val="none" w:sz="0" w:space="0" w:color="auto"/>
      </w:divBdr>
    </w:div>
    <w:div w:id="1001197820">
      <w:bodyDiv w:val="1"/>
      <w:marLeft w:val="0"/>
      <w:marRight w:val="0"/>
      <w:marTop w:val="0"/>
      <w:marBottom w:val="0"/>
      <w:divBdr>
        <w:top w:val="none" w:sz="0" w:space="0" w:color="auto"/>
        <w:left w:val="none" w:sz="0" w:space="0" w:color="auto"/>
        <w:bottom w:val="none" w:sz="0" w:space="0" w:color="auto"/>
        <w:right w:val="none" w:sz="0" w:space="0" w:color="auto"/>
      </w:divBdr>
    </w:div>
    <w:div w:id="1110583818">
      <w:bodyDiv w:val="1"/>
      <w:marLeft w:val="0"/>
      <w:marRight w:val="0"/>
      <w:marTop w:val="0"/>
      <w:marBottom w:val="0"/>
      <w:divBdr>
        <w:top w:val="none" w:sz="0" w:space="0" w:color="auto"/>
        <w:left w:val="none" w:sz="0" w:space="0" w:color="auto"/>
        <w:bottom w:val="none" w:sz="0" w:space="0" w:color="auto"/>
        <w:right w:val="none" w:sz="0" w:space="0" w:color="auto"/>
      </w:divBdr>
    </w:div>
    <w:div w:id="1170560424">
      <w:bodyDiv w:val="1"/>
      <w:marLeft w:val="0"/>
      <w:marRight w:val="0"/>
      <w:marTop w:val="0"/>
      <w:marBottom w:val="0"/>
      <w:divBdr>
        <w:top w:val="none" w:sz="0" w:space="0" w:color="auto"/>
        <w:left w:val="none" w:sz="0" w:space="0" w:color="auto"/>
        <w:bottom w:val="none" w:sz="0" w:space="0" w:color="auto"/>
        <w:right w:val="none" w:sz="0" w:space="0" w:color="auto"/>
      </w:divBdr>
    </w:div>
    <w:div w:id="1224871888">
      <w:bodyDiv w:val="1"/>
      <w:marLeft w:val="0"/>
      <w:marRight w:val="0"/>
      <w:marTop w:val="0"/>
      <w:marBottom w:val="0"/>
      <w:divBdr>
        <w:top w:val="none" w:sz="0" w:space="0" w:color="auto"/>
        <w:left w:val="none" w:sz="0" w:space="0" w:color="auto"/>
        <w:bottom w:val="none" w:sz="0" w:space="0" w:color="auto"/>
        <w:right w:val="none" w:sz="0" w:space="0" w:color="auto"/>
      </w:divBdr>
    </w:div>
    <w:div w:id="1242787902">
      <w:bodyDiv w:val="1"/>
      <w:marLeft w:val="0"/>
      <w:marRight w:val="0"/>
      <w:marTop w:val="0"/>
      <w:marBottom w:val="0"/>
      <w:divBdr>
        <w:top w:val="none" w:sz="0" w:space="0" w:color="auto"/>
        <w:left w:val="none" w:sz="0" w:space="0" w:color="auto"/>
        <w:bottom w:val="none" w:sz="0" w:space="0" w:color="auto"/>
        <w:right w:val="none" w:sz="0" w:space="0" w:color="auto"/>
      </w:divBdr>
    </w:div>
    <w:div w:id="1370060395">
      <w:bodyDiv w:val="1"/>
      <w:marLeft w:val="0"/>
      <w:marRight w:val="0"/>
      <w:marTop w:val="0"/>
      <w:marBottom w:val="0"/>
      <w:divBdr>
        <w:top w:val="none" w:sz="0" w:space="0" w:color="auto"/>
        <w:left w:val="none" w:sz="0" w:space="0" w:color="auto"/>
        <w:bottom w:val="none" w:sz="0" w:space="0" w:color="auto"/>
        <w:right w:val="none" w:sz="0" w:space="0" w:color="auto"/>
      </w:divBdr>
    </w:div>
    <w:div w:id="1436831092">
      <w:bodyDiv w:val="1"/>
      <w:marLeft w:val="0"/>
      <w:marRight w:val="0"/>
      <w:marTop w:val="0"/>
      <w:marBottom w:val="0"/>
      <w:divBdr>
        <w:top w:val="none" w:sz="0" w:space="0" w:color="auto"/>
        <w:left w:val="none" w:sz="0" w:space="0" w:color="auto"/>
        <w:bottom w:val="none" w:sz="0" w:space="0" w:color="auto"/>
        <w:right w:val="none" w:sz="0" w:space="0" w:color="auto"/>
      </w:divBdr>
    </w:div>
    <w:div w:id="1463384036">
      <w:bodyDiv w:val="1"/>
      <w:marLeft w:val="0"/>
      <w:marRight w:val="0"/>
      <w:marTop w:val="0"/>
      <w:marBottom w:val="0"/>
      <w:divBdr>
        <w:top w:val="none" w:sz="0" w:space="0" w:color="auto"/>
        <w:left w:val="none" w:sz="0" w:space="0" w:color="auto"/>
        <w:bottom w:val="none" w:sz="0" w:space="0" w:color="auto"/>
        <w:right w:val="none" w:sz="0" w:space="0" w:color="auto"/>
      </w:divBdr>
    </w:div>
    <w:div w:id="1490441026">
      <w:bodyDiv w:val="1"/>
      <w:marLeft w:val="0"/>
      <w:marRight w:val="0"/>
      <w:marTop w:val="0"/>
      <w:marBottom w:val="0"/>
      <w:divBdr>
        <w:top w:val="none" w:sz="0" w:space="0" w:color="auto"/>
        <w:left w:val="none" w:sz="0" w:space="0" w:color="auto"/>
        <w:bottom w:val="none" w:sz="0" w:space="0" w:color="auto"/>
        <w:right w:val="none" w:sz="0" w:space="0" w:color="auto"/>
      </w:divBdr>
      <w:divsChild>
        <w:div w:id="1916089013">
          <w:marLeft w:val="0"/>
          <w:marRight w:val="0"/>
          <w:marTop w:val="0"/>
          <w:marBottom w:val="0"/>
          <w:divBdr>
            <w:top w:val="none" w:sz="0" w:space="0" w:color="auto"/>
            <w:left w:val="none" w:sz="0" w:space="0" w:color="auto"/>
            <w:bottom w:val="none" w:sz="0" w:space="0" w:color="auto"/>
            <w:right w:val="none" w:sz="0" w:space="0" w:color="auto"/>
          </w:divBdr>
          <w:divsChild>
            <w:div w:id="1936203928">
              <w:marLeft w:val="0"/>
              <w:marRight w:val="0"/>
              <w:marTop w:val="0"/>
              <w:marBottom w:val="0"/>
              <w:divBdr>
                <w:top w:val="none" w:sz="0" w:space="0" w:color="auto"/>
                <w:left w:val="none" w:sz="0" w:space="0" w:color="auto"/>
                <w:bottom w:val="none" w:sz="0" w:space="0" w:color="auto"/>
                <w:right w:val="none" w:sz="0" w:space="0" w:color="auto"/>
              </w:divBdr>
              <w:divsChild>
                <w:div w:id="18985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81879">
      <w:bodyDiv w:val="1"/>
      <w:marLeft w:val="0"/>
      <w:marRight w:val="0"/>
      <w:marTop w:val="0"/>
      <w:marBottom w:val="0"/>
      <w:divBdr>
        <w:top w:val="none" w:sz="0" w:space="0" w:color="auto"/>
        <w:left w:val="none" w:sz="0" w:space="0" w:color="auto"/>
        <w:bottom w:val="none" w:sz="0" w:space="0" w:color="auto"/>
        <w:right w:val="none" w:sz="0" w:space="0" w:color="auto"/>
      </w:divBdr>
    </w:div>
    <w:div w:id="1527795440">
      <w:bodyDiv w:val="1"/>
      <w:marLeft w:val="0"/>
      <w:marRight w:val="0"/>
      <w:marTop w:val="0"/>
      <w:marBottom w:val="0"/>
      <w:divBdr>
        <w:top w:val="none" w:sz="0" w:space="0" w:color="auto"/>
        <w:left w:val="none" w:sz="0" w:space="0" w:color="auto"/>
        <w:bottom w:val="none" w:sz="0" w:space="0" w:color="auto"/>
        <w:right w:val="none" w:sz="0" w:space="0" w:color="auto"/>
      </w:divBdr>
    </w:div>
    <w:div w:id="1529105211">
      <w:bodyDiv w:val="1"/>
      <w:marLeft w:val="0"/>
      <w:marRight w:val="0"/>
      <w:marTop w:val="0"/>
      <w:marBottom w:val="0"/>
      <w:divBdr>
        <w:top w:val="none" w:sz="0" w:space="0" w:color="auto"/>
        <w:left w:val="none" w:sz="0" w:space="0" w:color="auto"/>
        <w:bottom w:val="none" w:sz="0" w:space="0" w:color="auto"/>
        <w:right w:val="none" w:sz="0" w:space="0" w:color="auto"/>
      </w:divBdr>
    </w:div>
    <w:div w:id="1571698896">
      <w:bodyDiv w:val="1"/>
      <w:marLeft w:val="0"/>
      <w:marRight w:val="0"/>
      <w:marTop w:val="0"/>
      <w:marBottom w:val="0"/>
      <w:divBdr>
        <w:top w:val="none" w:sz="0" w:space="0" w:color="auto"/>
        <w:left w:val="none" w:sz="0" w:space="0" w:color="auto"/>
        <w:bottom w:val="none" w:sz="0" w:space="0" w:color="auto"/>
        <w:right w:val="none" w:sz="0" w:space="0" w:color="auto"/>
      </w:divBdr>
    </w:div>
    <w:div w:id="1624461519">
      <w:bodyDiv w:val="1"/>
      <w:marLeft w:val="0"/>
      <w:marRight w:val="0"/>
      <w:marTop w:val="0"/>
      <w:marBottom w:val="0"/>
      <w:divBdr>
        <w:top w:val="none" w:sz="0" w:space="0" w:color="auto"/>
        <w:left w:val="none" w:sz="0" w:space="0" w:color="auto"/>
        <w:bottom w:val="none" w:sz="0" w:space="0" w:color="auto"/>
        <w:right w:val="none" w:sz="0" w:space="0" w:color="auto"/>
      </w:divBdr>
    </w:div>
    <w:div w:id="1644237101">
      <w:bodyDiv w:val="1"/>
      <w:marLeft w:val="0"/>
      <w:marRight w:val="0"/>
      <w:marTop w:val="0"/>
      <w:marBottom w:val="0"/>
      <w:divBdr>
        <w:top w:val="none" w:sz="0" w:space="0" w:color="auto"/>
        <w:left w:val="none" w:sz="0" w:space="0" w:color="auto"/>
        <w:bottom w:val="none" w:sz="0" w:space="0" w:color="auto"/>
        <w:right w:val="none" w:sz="0" w:space="0" w:color="auto"/>
      </w:divBdr>
    </w:div>
    <w:div w:id="1648124580">
      <w:bodyDiv w:val="1"/>
      <w:marLeft w:val="0"/>
      <w:marRight w:val="0"/>
      <w:marTop w:val="0"/>
      <w:marBottom w:val="0"/>
      <w:divBdr>
        <w:top w:val="none" w:sz="0" w:space="0" w:color="auto"/>
        <w:left w:val="none" w:sz="0" w:space="0" w:color="auto"/>
        <w:bottom w:val="none" w:sz="0" w:space="0" w:color="auto"/>
        <w:right w:val="none" w:sz="0" w:space="0" w:color="auto"/>
      </w:divBdr>
    </w:div>
    <w:div w:id="1655639578">
      <w:bodyDiv w:val="1"/>
      <w:marLeft w:val="0"/>
      <w:marRight w:val="0"/>
      <w:marTop w:val="0"/>
      <w:marBottom w:val="0"/>
      <w:divBdr>
        <w:top w:val="none" w:sz="0" w:space="0" w:color="auto"/>
        <w:left w:val="none" w:sz="0" w:space="0" w:color="auto"/>
        <w:bottom w:val="none" w:sz="0" w:space="0" w:color="auto"/>
        <w:right w:val="none" w:sz="0" w:space="0" w:color="auto"/>
      </w:divBdr>
    </w:div>
    <w:div w:id="1860656746">
      <w:bodyDiv w:val="1"/>
      <w:marLeft w:val="0"/>
      <w:marRight w:val="0"/>
      <w:marTop w:val="0"/>
      <w:marBottom w:val="0"/>
      <w:divBdr>
        <w:top w:val="none" w:sz="0" w:space="0" w:color="auto"/>
        <w:left w:val="none" w:sz="0" w:space="0" w:color="auto"/>
        <w:bottom w:val="none" w:sz="0" w:space="0" w:color="auto"/>
        <w:right w:val="none" w:sz="0" w:space="0" w:color="auto"/>
      </w:divBdr>
    </w:div>
    <w:div w:id="1904675231">
      <w:bodyDiv w:val="1"/>
      <w:marLeft w:val="0"/>
      <w:marRight w:val="0"/>
      <w:marTop w:val="0"/>
      <w:marBottom w:val="0"/>
      <w:divBdr>
        <w:top w:val="none" w:sz="0" w:space="0" w:color="auto"/>
        <w:left w:val="none" w:sz="0" w:space="0" w:color="auto"/>
        <w:bottom w:val="none" w:sz="0" w:space="0" w:color="auto"/>
        <w:right w:val="none" w:sz="0" w:space="0" w:color="auto"/>
      </w:divBdr>
    </w:div>
    <w:div w:id="1985771472">
      <w:bodyDiv w:val="1"/>
      <w:marLeft w:val="0"/>
      <w:marRight w:val="0"/>
      <w:marTop w:val="0"/>
      <w:marBottom w:val="0"/>
      <w:divBdr>
        <w:top w:val="none" w:sz="0" w:space="0" w:color="auto"/>
        <w:left w:val="none" w:sz="0" w:space="0" w:color="auto"/>
        <w:bottom w:val="none" w:sz="0" w:space="0" w:color="auto"/>
        <w:right w:val="none" w:sz="0" w:space="0" w:color="auto"/>
      </w:divBdr>
    </w:div>
    <w:div w:id="207816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2.emf"/><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yperlink" Target="https://www.enea.pl/pl/grupaenea/o-grupie/spolki-grupy-enea/polaniec/zamowienia/dokumenty-dla-wykonawcow-i-dostawcow"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ip.lex.pl/" TargetMode="External"/><Relationship Id="rId29" Type="http://schemas.openxmlformats.org/officeDocument/2006/relationships/image" Target="media/image10.png"/><Relationship Id="rId11" Type="http://schemas.openxmlformats.org/officeDocument/2006/relationships/hyperlink" Target="http://www.firma.gov.pl" TargetMode="External"/><Relationship Id="rId24" Type="http://schemas.openxmlformats.org/officeDocument/2006/relationships/image" Target="media/image5.emf"/><Relationship Id="rId32" Type="http://schemas.openxmlformats.org/officeDocument/2006/relationships/image" Target="media/image13.png"/><Relationship Id="rId37" Type="http://schemas.openxmlformats.org/officeDocument/2006/relationships/image" Target="media/image18.emf"/><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hyperlink" Target="https://www.enea.pl/pl/grupaenea/o-grupie/spolki-grupy-enea/polaniec/zamowienia/dokumenty-dla-wykonawcow-i-dostawcow"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5.jpg"/><Relationship Id="rId19" Type="http://schemas.openxmlformats.org/officeDocument/2006/relationships/hyperlink" Target="mailto:iod@enea.pl" TargetMode="External"/><Relationship Id="rId14" Type="http://schemas.openxmlformats.org/officeDocument/2006/relationships/hyperlink" Target="https://enea.ezamawiajacy.pl" TargetMode="Externa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mailto:ewelina.rusek@enea.pl" TargetMode="External"/><Relationship Id="rId64"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hyperlink" Target="https://ems.ms.gov.pl/krs/wyszukiwaniepodmiotu" TargetMode="External"/><Relationship Id="rId17" Type="http://schemas.openxmlformats.org/officeDocument/2006/relationships/hyperlink" Target="https://www.enea.pl/pl/grupaenea/o-grupie/spolki-grupy-enea/polaniec/zamowienia/dokumenty-dla-wykonawcow-i-dostawcow" TargetMode="External"/><Relationship Id="rId25" Type="http://schemas.openxmlformats.org/officeDocument/2006/relationships/image" Target="media/image6.emf"/><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mailto:eep.iod@enea.pl" TargetMode="External"/><Relationship Id="rId67" Type="http://schemas.openxmlformats.org/officeDocument/2006/relationships/glossaryDocument" Target="glossary/document.xml"/><Relationship Id="rId20" Type="http://schemas.openxmlformats.org/officeDocument/2006/relationships/image" Target="media/image1.png"/><Relationship Id="rId41" Type="http://schemas.openxmlformats.org/officeDocument/2006/relationships/image" Target="media/image22.png"/><Relationship Id="rId54" Type="http://schemas.openxmlformats.org/officeDocument/2006/relationships/hyperlink" Target="https://www.enea.pl/grupaenea/o_grupie/enea-polaniec/zamowienia/dokumenty-dla-wykonawcow/zalacznik-nr-1-kodeks-kontrahentow-grupy-enea-informacja-dla-kontrahentow.pdf?t=1591955245"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ip.lex.pl/" TargetMode="Externa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30.png"/><Relationship Id="rId57" Type="http://schemas.openxmlformats.org/officeDocument/2006/relationships/hyperlink" Target="mailto:faktury.elektroniczne@enea.pl"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hyperlink" Target="mailto:eep.iod@enea.pl"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kamil.szymczak@enea.pl" TargetMode="External"/><Relationship Id="rId18" Type="http://schemas.openxmlformats.org/officeDocument/2006/relationships/hyperlink" Target="mailto:iod@enea.pl" TargetMode="External"/><Relationship Id="rId39"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0B86C41D504DE6A2BA82BE479656A8"/>
        <w:category>
          <w:name w:val="Ogólne"/>
          <w:gallery w:val="placeholder"/>
        </w:category>
        <w:types>
          <w:type w:val="bbPlcHdr"/>
        </w:types>
        <w:behaviors>
          <w:behavior w:val="content"/>
        </w:behaviors>
        <w:guid w:val="{63C3DB80-3D49-4677-B9A1-A367442A8957}"/>
      </w:docPartPr>
      <w:docPartBody>
        <w:p w:rsidR="001953F3" w:rsidRDefault="00801DA9" w:rsidP="00801DA9">
          <w:pPr>
            <w:pStyle w:val="7F0B86C41D504DE6A2BA82BE479656A8"/>
          </w:pPr>
          <w:r w:rsidRPr="008E1284">
            <w:rPr>
              <w:rStyle w:val="Tekstzastpczy"/>
            </w:rPr>
            <w:t>Wybierz element.</w:t>
          </w:r>
        </w:p>
      </w:docPartBody>
    </w:docPart>
    <w:docPart>
      <w:docPartPr>
        <w:name w:val="DefaultPlaceholder_1081868574"/>
        <w:category>
          <w:name w:val="Ogólne"/>
          <w:gallery w:val="placeholder"/>
        </w:category>
        <w:types>
          <w:type w:val="bbPlcHdr"/>
        </w:types>
        <w:behaviors>
          <w:behavior w:val="content"/>
        </w:behaviors>
        <w:guid w:val="{D3D21436-4535-4986-9641-EE90D9B1E67D}"/>
      </w:docPartPr>
      <w:docPartBody>
        <w:p w:rsidR="001953F3" w:rsidRDefault="00801DA9">
          <w:r w:rsidRPr="008E1284">
            <w:rPr>
              <w:rStyle w:val="Tekstzastpczy"/>
            </w:rPr>
            <w:t>Kliknij tutaj, aby wprowadzić tekst.</w:t>
          </w:r>
        </w:p>
      </w:docPartBody>
    </w:docPart>
    <w:docPart>
      <w:docPartPr>
        <w:name w:val="DefaultPlaceholder_1081868575"/>
        <w:category>
          <w:name w:val="Ogólne"/>
          <w:gallery w:val="placeholder"/>
        </w:category>
        <w:types>
          <w:type w:val="bbPlcHdr"/>
        </w:types>
        <w:behaviors>
          <w:behavior w:val="content"/>
        </w:behaviors>
        <w:guid w:val="{E92EF096-D2D1-42CB-A397-49E99DF9589B}"/>
      </w:docPartPr>
      <w:docPartBody>
        <w:p w:rsidR="0098228D" w:rsidRDefault="001953F3">
          <w:r w:rsidRPr="005B0E3C">
            <w:rPr>
              <w:rStyle w:val="Tekstzastpczy"/>
            </w:rPr>
            <w:t>Wybierz element.</w:t>
          </w:r>
        </w:p>
      </w:docPartBody>
    </w:docPart>
    <w:docPart>
      <w:docPartPr>
        <w:name w:val="7C4A0CFE251D4870B8C9BDE54FB62AC8"/>
        <w:category>
          <w:name w:val="Ogólne"/>
          <w:gallery w:val="placeholder"/>
        </w:category>
        <w:types>
          <w:type w:val="bbPlcHdr"/>
        </w:types>
        <w:behaviors>
          <w:behavior w:val="content"/>
        </w:behaviors>
        <w:guid w:val="{5EBBE5B9-0470-447E-BE08-3ECC4B7A3206}"/>
      </w:docPartPr>
      <w:docPartBody>
        <w:p w:rsidR="00AC4AD8" w:rsidRDefault="00950BC0" w:rsidP="00950BC0">
          <w:pPr>
            <w:pStyle w:val="7C4A0CFE251D4870B8C9BDE54FB62AC8"/>
          </w:pPr>
          <w:r w:rsidRPr="008E1284">
            <w:rPr>
              <w:rStyle w:val="Tekstzastpczy"/>
            </w:rPr>
            <w:t>Wybierz element.</w:t>
          </w:r>
        </w:p>
      </w:docPartBody>
    </w:docPart>
    <w:docPart>
      <w:docPartPr>
        <w:name w:val="C071E6523E9A4AF083F27FD4AA9B6315"/>
        <w:category>
          <w:name w:val="Ogólne"/>
          <w:gallery w:val="placeholder"/>
        </w:category>
        <w:types>
          <w:type w:val="bbPlcHdr"/>
        </w:types>
        <w:behaviors>
          <w:behavior w:val="content"/>
        </w:behaviors>
        <w:guid w:val="{8E6CFA2A-BBD8-4D43-8D3C-8FB996140D8B}"/>
      </w:docPartPr>
      <w:docPartBody>
        <w:p w:rsidR="00AC4AD8" w:rsidRDefault="00AC4AD8" w:rsidP="00AC4AD8">
          <w:pPr>
            <w:pStyle w:val="C071E6523E9A4AF083F27FD4AA9B6315"/>
          </w:pPr>
          <w:r w:rsidRPr="005B0E3C">
            <w:rPr>
              <w:rStyle w:val="Tekstzastpczy"/>
            </w:rPr>
            <w:t>Wybierz element.</w:t>
          </w:r>
        </w:p>
      </w:docPartBody>
    </w:docPart>
    <w:docPart>
      <w:docPartPr>
        <w:name w:val="A717315D9EBD41A18E3F0443525A01C7"/>
        <w:category>
          <w:name w:val="Ogólne"/>
          <w:gallery w:val="placeholder"/>
        </w:category>
        <w:types>
          <w:type w:val="bbPlcHdr"/>
        </w:types>
        <w:behaviors>
          <w:behavior w:val="content"/>
        </w:behaviors>
        <w:guid w:val="{B3EDD3AC-733E-47FE-AEA2-4E2C4A59B1AF}"/>
      </w:docPartPr>
      <w:docPartBody>
        <w:p w:rsidR="00DB1437" w:rsidRDefault="0020661F" w:rsidP="0020661F">
          <w:pPr>
            <w:pStyle w:val="A717315D9EBD41A18E3F0443525A01C7"/>
          </w:pPr>
          <w:r w:rsidRPr="005B0E3C">
            <w:rPr>
              <w:rStyle w:val="Tekstzastpczy"/>
            </w:rPr>
            <w:t>Wybierz element.</w:t>
          </w:r>
        </w:p>
      </w:docPartBody>
    </w:docPart>
    <w:docPart>
      <w:docPartPr>
        <w:name w:val="E5028AA8AAF7491790EAF5FBE3D66C9D"/>
        <w:category>
          <w:name w:val="Ogólne"/>
          <w:gallery w:val="placeholder"/>
        </w:category>
        <w:types>
          <w:type w:val="bbPlcHdr"/>
        </w:types>
        <w:behaviors>
          <w:behavior w:val="content"/>
        </w:behaviors>
        <w:guid w:val="{5EF08288-1B02-421E-883C-BE874F3E245E}"/>
      </w:docPartPr>
      <w:docPartBody>
        <w:p w:rsidR="00DB1437" w:rsidRDefault="0020661F" w:rsidP="0020661F">
          <w:pPr>
            <w:pStyle w:val="E5028AA8AAF7491790EAF5FBE3D66C9D"/>
          </w:pPr>
          <w:r w:rsidRPr="005B0E3C">
            <w:rPr>
              <w:rStyle w:val="Tekstzastpczy"/>
            </w:rPr>
            <w:t>Wybierz element.</w:t>
          </w:r>
        </w:p>
      </w:docPartBody>
    </w:docPart>
    <w:docPart>
      <w:docPartPr>
        <w:name w:val="5FDDE34FB15A40598623B800ED2D3021"/>
        <w:category>
          <w:name w:val="Ogólne"/>
          <w:gallery w:val="placeholder"/>
        </w:category>
        <w:types>
          <w:type w:val="bbPlcHdr"/>
        </w:types>
        <w:behaviors>
          <w:behavior w:val="content"/>
        </w:behaviors>
        <w:guid w:val="{660AF96A-2CAB-40A4-8681-06F36F0FC2F0}"/>
      </w:docPartPr>
      <w:docPartBody>
        <w:p w:rsidR="00DB1437" w:rsidRDefault="0020661F" w:rsidP="0020661F">
          <w:pPr>
            <w:pStyle w:val="5FDDE34FB15A40598623B800ED2D3021"/>
          </w:pPr>
          <w:r w:rsidRPr="005B0E3C">
            <w:rPr>
              <w:rStyle w:val="Tekstzastpczy"/>
            </w:rPr>
            <w:t>Wybierz element.</w:t>
          </w:r>
        </w:p>
      </w:docPartBody>
    </w:docPart>
    <w:docPart>
      <w:docPartPr>
        <w:name w:val="B511B3B9689C439C86ABECBC8B5E3D35"/>
        <w:category>
          <w:name w:val="Ogólne"/>
          <w:gallery w:val="placeholder"/>
        </w:category>
        <w:types>
          <w:type w:val="bbPlcHdr"/>
        </w:types>
        <w:behaviors>
          <w:behavior w:val="content"/>
        </w:behaviors>
        <w:guid w:val="{9E2BD604-6597-42EF-AD21-E5250E4B009D}"/>
      </w:docPartPr>
      <w:docPartBody>
        <w:p w:rsidR="00B2489B" w:rsidRDefault="00B93315" w:rsidP="00B93315">
          <w:pPr>
            <w:pStyle w:val="B511B3B9689C439C86ABECBC8B5E3D35"/>
          </w:pPr>
          <w:r w:rsidRPr="005B0E3C">
            <w:rPr>
              <w:rStyle w:val="Tekstzastpczy"/>
            </w:rPr>
            <w:t>Wybierz element.</w:t>
          </w:r>
        </w:p>
      </w:docPartBody>
    </w:docPart>
    <w:docPart>
      <w:docPartPr>
        <w:name w:val="E7B282C8D3DD4BD7AC8756722C8F58B9"/>
        <w:category>
          <w:name w:val="Ogólne"/>
          <w:gallery w:val="placeholder"/>
        </w:category>
        <w:types>
          <w:type w:val="bbPlcHdr"/>
        </w:types>
        <w:behaviors>
          <w:behavior w:val="content"/>
        </w:behaviors>
        <w:guid w:val="{C118A6BD-B288-4F24-88F8-513F49458520}"/>
      </w:docPartPr>
      <w:docPartBody>
        <w:p w:rsidR="0045249C" w:rsidRDefault="00F802EC" w:rsidP="00F802EC">
          <w:pPr>
            <w:pStyle w:val="E7B282C8D3DD4BD7AC8756722C8F58B9"/>
          </w:pPr>
          <w:r w:rsidRPr="008E1284">
            <w:rPr>
              <w:rStyle w:val="Tekstzastpczy"/>
            </w:rPr>
            <w:t>Wybierz element.</w:t>
          </w:r>
        </w:p>
      </w:docPartBody>
    </w:docPart>
    <w:docPart>
      <w:docPartPr>
        <w:name w:val="E7099791E068469896DA13F2C220DCAD"/>
        <w:category>
          <w:name w:val="Ogólne"/>
          <w:gallery w:val="placeholder"/>
        </w:category>
        <w:types>
          <w:type w:val="bbPlcHdr"/>
        </w:types>
        <w:behaviors>
          <w:behavior w:val="content"/>
        </w:behaviors>
        <w:guid w:val="{43127C83-5FE2-45CB-B0F1-7A9283C55D9D}"/>
      </w:docPartPr>
      <w:docPartBody>
        <w:p w:rsidR="00A44742" w:rsidRDefault="00A44742" w:rsidP="00A44742">
          <w:pPr>
            <w:pStyle w:val="E7099791E068469896DA13F2C220DCAD"/>
          </w:pPr>
          <w:r w:rsidRPr="005B0E3C">
            <w:rPr>
              <w:rStyle w:val="Tekstzastpczy"/>
            </w:rPr>
            <w:t>Wybierz element.</w:t>
          </w:r>
        </w:p>
      </w:docPartBody>
    </w:docPart>
    <w:docPart>
      <w:docPartPr>
        <w:name w:val="A2403817978D480CA7BD177FF7BC1981"/>
        <w:category>
          <w:name w:val="Ogólne"/>
          <w:gallery w:val="placeholder"/>
        </w:category>
        <w:types>
          <w:type w:val="bbPlcHdr"/>
        </w:types>
        <w:behaviors>
          <w:behavior w:val="content"/>
        </w:behaviors>
        <w:guid w:val="{E0AF2DB1-267F-4A55-90B5-76FEA4256311}"/>
      </w:docPartPr>
      <w:docPartBody>
        <w:p w:rsidR="00E2442A" w:rsidRDefault="00200B40" w:rsidP="00200B40">
          <w:pPr>
            <w:pStyle w:val="A2403817978D480CA7BD177FF7BC1981"/>
          </w:pPr>
          <w:r w:rsidRPr="005B0E3C">
            <w:rPr>
              <w:rStyle w:val="Tekstzastpczy"/>
            </w:rPr>
            <w:t>Wybierz element.</w:t>
          </w:r>
        </w:p>
      </w:docPartBody>
    </w:docPart>
    <w:docPart>
      <w:docPartPr>
        <w:name w:val="913561693DEA4AEA8A95FCAE90B2D6BE"/>
        <w:category>
          <w:name w:val="Ogólne"/>
          <w:gallery w:val="placeholder"/>
        </w:category>
        <w:types>
          <w:type w:val="bbPlcHdr"/>
        </w:types>
        <w:behaviors>
          <w:behavior w:val="content"/>
        </w:behaviors>
        <w:guid w:val="{993B8771-B634-4A14-8DB5-377C3DF34748}"/>
      </w:docPartPr>
      <w:docPartBody>
        <w:p w:rsidR="00E2442A" w:rsidRDefault="00200B40" w:rsidP="00200B40">
          <w:pPr>
            <w:pStyle w:val="913561693DEA4AEA8A95FCAE90B2D6BE"/>
          </w:pPr>
          <w:r w:rsidRPr="005B0E3C">
            <w:rPr>
              <w:rStyle w:val="Tekstzastpczy"/>
            </w:rPr>
            <w:t>Wybierz element.</w:t>
          </w:r>
        </w:p>
      </w:docPartBody>
    </w:docPart>
    <w:docPart>
      <w:docPartPr>
        <w:name w:val="B84DF4D4B03D47A09C819F2A3ADC872E"/>
        <w:category>
          <w:name w:val="Ogólne"/>
          <w:gallery w:val="placeholder"/>
        </w:category>
        <w:types>
          <w:type w:val="bbPlcHdr"/>
        </w:types>
        <w:behaviors>
          <w:behavior w:val="content"/>
        </w:behaviors>
        <w:guid w:val="{BE8A01B0-7305-47BA-844E-8C9F72F1B26F}"/>
      </w:docPartPr>
      <w:docPartBody>
        <w:p w:rsidR="00E2442A" w:rsidRDefault="00200B40" w:rsidP="00200B40">
          <w:pPr>
            <w:pStyle w:val="B84DF4D4B03D47A09C819F2A3ADC872E"/>
          </w:pPr>
          <w:r w:rsidRPr="005B0E3C">
            <w:rPr>
              <w:rStyle w:val="Tekstzastpczy"/>
            </w:rPr>
            <w:t>Wybierz element.</w:t>
          </w:r>
        </w:p>
      </w:docPartBody>
    </w:docPart>
    <w:docPart>
      <w:docPartPr>
        <w:name w:val="D594C470CECA4F66AC2631781EE57404"/>
        <w:category>
          <w:name w:val="Ogólne"/>
          <w:gallery w:val="placeholder"/>
        </w:category>
        <w:types>
          <w:type w:val="bbPlcHdr"/>
        </w:types>
        <w:behaviors>
          <w:behavior w:val="content"/>
        </w:behaviors>
        <w:guid w:val="{5BB0A4F0-8EF9-460D-9B51-5770706CE644}"/>
      </w:docPartPr>
      <w:docPartBody>
        <w:p w:rsidR="00E12E8B" w:rsidRDefault="009642EB" w:rsidP="009642EB">
          <w:pPr>
            <w:pStyle w:val="D594C470CECA4F66AC2631781EE57404"/>
          </w:pPr>
          <w:r w:rsidRPr="005B0E3C">
            <w:rPr>
              <w:rStyle w:val="Tekstzastpczy"/>
            </w:rPr>
            <w:t>Wybierz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Verdan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Tahoma,Bold">
    <w:altName w:val="MS Mincho"/>
    <w:panose1 w:val="00000000000000000000"/>
    <w:charset w:val="80"/>
    <w:family w:val="auto"/>
    <w:notTrueType/>
    <w:pitch w:val="default"/>
    <w:sig w:usb0="00000000" w:usb1="08070000" w:usb2="00000010" w:usb3="00000000" w:csb0="00020000" w:csb1="00000000"/>
  </w:font>
  <w:font w:name="Helvetica">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DA9"/>
    <w:rsid w:val="00000081"/>
    <w:rsid w:val="00034135"/>
    <w:rsid w:val="00036BF3"/>
    <w:rsid w:val="00041983"/>
    <w:rsid w:val="00053DA3"/>
    <w:rsid w:val="00054AD7"/>
    <w:rsid w:val="000B498B"/>
    <w:rsid w:val="000D0AD4"/>
    <w:rsid w:val="000D2B00"/>
    <w:rsid w:val="000F6515"/>
    <w:rsid w:val="00104378"/>
    <w:rsid w:val="00137EB2"/>
    <w:rsid w:val="0014040E"/>
    <w:rsid w:val="00156C59"/>
    <w:rsid w:val="00157FD7"/>
    <w:rsid w:val="00160E78"/>
    <w:rsid w:val="00165177"/>
    <w:rsid w:val="00165EA1"/>
    <w:rsid w:val="001953F3"/>
    <w:rsid w:val="001B0802"/>
    <w:rsid w:val="001B0F10"/>
    <w:rsid w:val="001B39F2"/>
    <w:rsid w:val="001C1F38"/>
    <w:rsid w:val="001C571C"/>
    <w:rsid w:val="00200B40"/>
    <w:rsid w:val="0020599A"/>
    <w:rsid w:val="0020661F"/>
    <w:rsid w:val="00207EEB"/>
    <w:rsid w:val="00214521"/>
    <w:rsid w:val="00220043"/>
    <w:rsid w:val="002551D2"/>
    <w:rsid w:val="00255A7B"/>
    <w:rsid w:val="00260E6E"/>
    <w:rsid w:val="00276814"/>
    <w:rsid w:val="002835A1"/>
    <w:rsid w:val="0028424B"/>
    <w:rsid w:val="002A2AA0"/>
    <w:rsid w:val="002B1541"/>
    <w:rsid w:val="002B21A9"/>
    <w:rsid w:val="002C2E0C"/>
    <w:rsid w:val="002C7B5D"/>
    <w:rsid w:val="002E26BE"/>
    <w:rsid w:val="002F7015"/>
    <w:rsid w:val="00301683"/>
    <w:rsid w:val="00335973"/>
    <w:rsid w:val="00351E88"/>
    <w:rsid w:val="00357FFA"/>
    <w:rsid w:val="00367856"/>
    <w:rsid w:val="00394BF3"/>
    <w:rsid w:val="003A2115"/>
    <w:rsid w:val="003A64B6"/>
    <w:rsid w:val="003A6926"/>
    <w:rsid w:val="003B20AC"/>
    <w:rsid w:val="003B56C3"/>
    <w:rsid w:val="003B7BDA"/>
    <w:rsid w:val="003C5367"/>
    <w:rsid w:val="003E3F06"/>
    <w:rsid w:val="003E7BE7"/>
    <w:rsid w:val="003F1BE2"/>
    <w:rsid w:val="00401860"/>
    <w:rsid w:val="004039A4"/>
    <w:rsid w:val="004045E9"/>
    <w:rsid w:val="00410270"/>
    <w:rsid w:val="00426D3A"/>
    <w:rsid w:val="0045249C"/>
    <w:rsid w:val="00461214"/>
    <w:rsid w:val="00461D4F"/>
    <w:rsid w:val="00465759"/>
    <w:rsid w:val="00467C01"/>
    <w:rsid w:val="004711BA"/>
    <w:rsid w:val="004744D2"/>
    <w:rsid w:val="004770B5"/>
    <w:rsid w:val="00481067"/>
    <w:rsid w:val="00481D4A"/>
    <w:rsid w:val="00484A2B"/>
    <w:rsid w:val="004D4B48"/>
    <w:rsid w:val="005069C3"/>
    <w:rsid w:val="00510103"/>
    <w:rsid w:val="00514FAD"/>
    <w:rsid w:val="0053498F"/>
    <w:rsid w:val="00547914"/>
    <w:rsid w:val="00552E3B"/>
    <w:rsid w:val="005555A4"/>
    <w:rsid w:val="005611AE"/>
    <w:rsid w:val="00576AB6"/>
    <w:rsid w:val="00585717"/>
    <w:rsid w:val="005879C0"/>
    <w:rsid w:val="0059697B"/>
    <w:rsid w:val="005A23EE"/>
    <w:rsid w:val="005B56A6"/>
    <w:rsid w:val="005D0E76"/>
    <w:rsid w:val="005D40A2"/>
    <w:rsid w:val="005E4A37"/>
    <w:rsid w:val="005E4E38"/>
    <w:rsid w:val="005F5555"/>
    <w:rsid w:val="0061653A"/>
    <w:rsid w:val="00623F5F"/>
    <w:rsid w:val="0062448A"/>
    <w:rsid w:val="00625462"/>
    <w:rsid w:val="00633120"/>
    <w:rsid w:val="00636B20"/>
    <w:rsid w:val="00647CA4"/>
    <w:rsid w:val="00667318"/>
    <w:rsid w:val="006704C6"/>
    <w:rsid w:val="00674AE7"/>
    <w:rsid w:val="00685F70"/>
    <w:rsid w:val="006B0185"/>
    <w:rsid w:val="006B2829"/>
    <w:rsid w:val="006C0339"/>
    <w:rsid w:val="006D19E0"/>
    <w:rsid w:val="007219B3"/>
    <w:rsid w:val="00723A49"/>
    <w:rsid w:val="00726DCC"/>
    <w:rsid w:val="007279B5"/>
    <w:rsid w:val="007301B1"/>
    <w:rsid w:val="0074279D"/>
    <w:rsid w:val="007444C2"/>
    <w:rsid w:val="00752284"/>
    <w:rsid w:val="007671D1"/>
    <w:rsid w:val="00775FB7"/>
    <w:rsid w:val="007941EA"/>
    <w:rsid w:val="007C166F"/>
    <w:rsid w:val="007D2AC5"/>
    <w:rsid w:val="007E2377"/>
    <w:rsid w:val="007E2E65"/>
    <w:rsid w:val="007E6931"/>
    <w:rsid w:val="00801DA9"/>
    <w:rsid w:val="00816D02"/>
    <w:rsid w:val="00823C95"/>
    <w:rsid w:val="00824C76"/>
    <w:rsid w:val="0082563D"/>
    <w:rsid w:val="00827E4A"/>
    <w:rsid w:val="00833837"/>
    <w:rsid w:val="00842A66"/>
    <w:rsid w:val="00843894"/>
    <w:rsid w:val="00846892"/>
    <w:rsid w:val="00854EF9"/>
    <w:rsid w:val="008576BE"/>
    <w:rsid w:val="00863558"/>
    <w:rsid w:val="0086755D"/>
    <w:rsid w:val="008722FF"/>
    <w:rsid w:val="008779F0"/>
    <w:rsid w:val="008811D0"/>
    <w:rsid w:val="0088415B"/>
    <w:rsid w:val="00896858"/>
    <w:rsid w:val="008A20E7"/>
    <w:rsid w:val="008E2DAD"/>
    <w:rsid w:val="008E2DDF"/>
    <w:rsid w:val="008F007E"/>
    <w:rsid w:val="008F59D7"/>
    <w:rsid w:val="008F7555"/>
    <w:rsid w:val="00901049"/>
    <w:rsid w:val="009041F9"/>
    <w:rsid w:val="0090723E"/>
    <w:rsid w:val="00915E23"/>
    <w:rsid w:val="00915FF4"/>
    <w:rsid w:val="00925EBD"/>
    <w:rsid w:val="00926830"/>
    <w:rsid w:val="0093601E"/>
    <w:rsid w:val="00950BC0"/>
    <w:rsid w:val="0095391F"/>
    <w:rsid w:val="009642EB"/>
    <w:rsid w:val="0098004B"/>
    <w:rsid w:val="0098228D"/>
    <w:rsid w:val="009841A0"/>
    <w:rsid w:val="00987A6F"/>
    <w:rsid w:val="00990241"/>
    <w:rsid w:val="0099280F"/>
    <w:rsid w:val="009B1279"/>
    <w:rsid w:val="009B2D19"/>
    <w:rsid w:val="009B4AB5"/>
    <w:rsid w:val="009E2235"/>
    <w:rsid w:val="00A03BE0"/>
    <w:rsid w:val="00A20C25"/>
    <w:rsid w:val="00A24452"/>
    <w:rsid w:val="00A35266"/>
    <w:rsid w:val="00A44742"/>
    <w:rsid w:val="00A51C5A"/>
    <w:rsid w:val="00A54475"/>
    <w:rsid w:val="00A66CBE"/>
    <w:rsid w:val="00A80A33"/>
    <w:rsid w:val="00AA5E28"/>
    <w:rsid w:val="00AC4AD8"/>
    <w:rsid w:val="00AD3CB6"/>
    <w:rsid w:val="00AF6188"/>
    <w:rsid w:val="00B1208E"/>
    <w:rsid w:val="00B13B39"/>
    <w:rsid w:val="00B13C32"/>
    <w:rsid w:val="00B2489B"/>
    <w:rsid w:val="00B31D30"/>
    <w:rsid w:val="00B571E9"/>
    <w:rsid w:val="00B6618E"/>
    <w:rsid w:val="00B7065B"/>
    <w:rsid w:val="00B70894"/>
    <w:rsid w:val="00B76276"/>
    <w:rsid w:val="00B77839"/>
    <w:rsid w:val="00B80A44"/>
    <w:rsid w:val="00B816E6"/>
    <w:rsid w:val="00B92A7D"/>
    <w:rsid w:val="00B93315"/>
    <w:rsid w:val="00B97D62"/>
    <w:rsid w:val="00BA632D"/>
    <w:rsid w:val="00BB15D3"/>
    <w:rsid w:val="00BC447C"/>
    <w:rsid w:val="00C067C4"/>
    <w:rsid w:val="00C33559"/>
    <w:rsid w:val="00C5285F"/>
    <w:rsid w:val="00C64D23"/>
    <w:rsid w:val="00C74653"/>
    <w:rsid w:val="00C74C17"/>
    <w:rsid w:val="00C86B88"/>
    <w:rsid w:val="00CA0835"/>
    <w:rsid w:val="00CA30D1"/>
    <w:rsid w:val="00CB160E"/>
    <w:rsid w:val="00CC1529"/>
    <w:rsid w:val="00CE3AB3"/>
    <w:rsid w:val="00CE4A99"/>
    <w:rsid w:val="00CE4B8C"/>
    <w:rsid w:val="00CF3E26"/>
    <w:rsid w:val="00D05739"/>
    <w:rsid w:val="00D24767"/>
    <w:rsid w:val="00D26AA6"/>
    <w:rsid w:val="00D431DC"/>
    <w:rsid w:val="00D82063"/>
    <w:rsid w:val="00DB1437"/>
    <w:rsid w:val="00DC25C2"/>
    <w:rsid w:val="00DD7CAD"/>
    <w:rsid w:val="00DF3BE5"/>
    <w:rsid w:val="00E02608"/>
    <w:rsid w:val="00E04A49"/>
    <w:rsid w:val="00E12E8B"/>
    <w:rsid w:val="00E2442A"/>
    <w:rsid w:val="00E31CB4"/>
    <w:rsid w:val="00E34504"/>
    <w:rsid w:val="00E46E53"/>
    <w:rsid w:val="00E63A4E"/>
    <w:rsid w:val="00E867F2"/>
    <w:rsid w:val="00EA12F0"/>
    <w:rsid w:val="00EA4C10"/>
    <w:rsid w:val="00EB6136"/>
    <w:rsid w:val="00EC14CC"/>
    <w:rsid w:val="00EC2C45"/>
    <w:rsid w:val="00EF799A"/>
    <w:rsid w:val="00F0405A"/>
    <w:rsid w:val="00F1134F"/>
    <w:rsid w:val="00F35A35"/>
    <w:rsid w:val="00F421C7"/>
    <w:rsid w:val="00F54688"/>
    <w:rsid w:val="00F6636B"/>
    <w:rsid w:val="00F802EC"/>
    <w:rsid w:val="00FA7D9E"/>
    <w:rsid w:val="00FC1791"/>
    <w:rsid w:val="00FC4A13"/>
    <w:rsid w:val="00FF029A"/>
    <w:rsid w:val="00FF0BBC"/>
    <w:rsid w:val="00FF3E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9642EB"/>
    <w:rPr>
      <w:color w:val="808080"/>
    </w:rPr>
  </w:style>
  <w:style w:type="paragraph" w:customStyle="1" w:styleId="7F0B86C41D504DE6A2BA82BE479656A8">
    <w:name w:val="7F0B86C41D504DE6A2BA82BE479656A8"/>
    <w:rsid w:val="00801DA9"/>
  </w:style>
  <w:style w:type="paragraph" w:customStyle="1" w:styleId="578D7F97D042445B876EA90C4CC0F720">
    <w:name w:val="578D7F97D042445B876EA90C4CC0F720"/>
    <w:rsid w:val="00A24452"/>
  </w:style>
  <w:style w:type="paragraph" w:customStyle="1" w:styleId="624F12B915034517B43BA39381CB96D2">
    <w:name w:val="624F12B915034517B43BA39381CB96D2"/>
    <w:rsid w:val="00A24452"/>
  </w:style>
  <w:style w:type="paragraph" w:customStyle="1" w:styleId="5FC5B93902C0454493F7A492509BCB9E">
    <w:name w:val="5FC5B93902C0454493F7A492509BCB9E"/>
    <w:rsid w:val="00A24452"/>
  </w:style>
  <w:style w:type="paragraph" w:customStyle="1" w:styleId="7C4A0CFE251D4870B8C9BDE54FB62AC8">
    <w:name w:val="7C4A0CFE251D4870B8C9BDE54FB62AC8"/>
    <w:rsid w:val="00950BC0"/>
  </w:style>
  <w:style w:type="paragraph" w:customStyle="1" w:styleId="F55A34276A2F401FA9CA4D7840EC97DF">
    <w:name w:val="F55A34276A2F401FA9CA4D7840EC97DF"/>
    <w:rsid w:val="00950BC0"/>
  </w:style>
  <w:style w:type="paragraph" w:customStyle="1" w:styleId="C071E6523E9A4AF083F27FD4AA9B6315">
    <w:name w:val="C071E6523E9A4AF083F27FD4AA9B6315"/>
    <w:rsid w:val="00AC4AD8"/>
  </w:style>
  <w:style w:type="paragraph" w:customStyle="1" w:styleId="FCB40288F548482396A3B315A4E8A54D">
    <w:name w:val="FCB40288F548482396A3B315A4E8A54D"/>
    <w:rsid w:val="00AC4AD8"/>
  </w:style>
  <w:style w:type="paragraph" w:customStyle="1" w:styleId="F9E1E825B1AA40A0A0037715D7E32839">
    <w:name w:val="F9E1E825B1AA40A0A0037715D7E32839"/>
    <w:rsid w:val="000D0AD4"/>
  </w:style>
  <w:style w:type="paragraph" w:customStyle="1" w:styleId="1E82F86C9DD9407AB46F922FCFF86FFB">
    <w:name w:val="1E82F86C9DD9407AB46F922FCFF86FFB"/>
    <w:rsid w:val="008F7555"/>
  </w:style>
  <w:style w:type="paragraph" w:customStyle="1" w:styleId="52BD3249CA004DABB88A6D078C005BAD">
    <w:name w:val="52BD3249CA004DABB88A6D078C005BAD"/>
    <w:rsid w:val="008F7555"/>
  </w:style>
  <w:style w:type="paragraph" w:customStyle="1" w:styleId="1381B570A6BF41B4B5157B0F01D0D408">
    <w:name w:val="1381B570A6BF41B4B5157B0F01D0D408"/>
    <w:rsid w:val="008F7555"/>
  </w:style>
  <w:style w:type="paragraph" w:customStyle="1" w:styleId="122939756C8C44F0AE0712D0AA329D78">
    <w:name w:val="122939756C8C44F0AE0712D0AA329D78"/>
    <w:rsid w:val="008F7555"/>
  </w:style>
  <w:style w:type="paragraph" w:customStyle="1" w:styleId="957FE2ED1611450CA131BCF9A20C2BA7">
    <w:name w:val="957FE2ED1611450CA131BCF9A20C2BA7"/>
    <w:rsid w:val="008F7555"/>
  </w:style>
  <w:style w:type="paragraph" w:customStyle="1" w:styleId="73A37E23EC93459E8F7161127573A631">
    <w:name w:val="73A37E23EC93459E8F7161127573A631"/>
    <w:rsid w:val="008F7555"/>
  </w:style>
  <w:style w:type="paragraph" w:customStyle="1" w:styleId="B63770C777F14589B982A8711466A56F">
    <w:name w:val="B63770C777F14589B982A8711466A56F"/>
    <w:rsid w:val="008F7555"/>
  </w:style>
  <w:style w:type="paragraph" w:customStyle="1" w:styleId="C9E3DD7B123449F19B97949586916216">
    <w:name w:val="C9E3DD7B123449F19B97949586916216"/>
    <w:rsid w:val="008F7555"/>
  </w:style>
  <w:style w:type="paragraph" w:customStyle="1" w:styleId="A717315D9EBD41A18E3F0443525A01C7">
    <w:name w:val="A717315D9EBD41A18E3F0443525A01C7"/>
    <w:rsid w:val="0020661F"/>
  </w:style>
  <w:style w:type="paragraph" w:customStyle="1" w:styleId="F4E034B9748C44038A36E0DA063D61BA">
    <w:name w:val="F4E034B9748C44038A36E0DA063D61BA"/>
    <w:rsid w:val="0020661F"/>
  </w:style>
  <w:style w:type="paragraph" w:customStyle="1" w:styleId="122C6B8A93704BB8BA84D8DB1B34CE79">
    <w:name w:val="122C6B8A93704BB8BA84D8DB1B34CE79"/>
    <w:rsid w:val="0020661F"/>
  </w:style>
  <w:style w:type="paragraph" w:customStyle="1" w:styleId="AEB4613B40184B73924C2E5F0C79D733">
    <w:name w:val="AEB4613B40184B73924C2E5F0C79D733"/>
    <w:rsid w:val="0020661F"/>
  </w:style>
  <w:style w:type="paragraph" w:customStyle="1" w:styleId="C071EFBE9E8F4B928DD7F08C63A70B86">
    <w:name w:val="C071EFBE9E8F4B928DD7F08C63A70B86"/>
    <w:rsid w:val="0020661F"/>
  </w:style>
  <w:style w:type="paragraph" w:customStyle="1" w:styleId="D0DE385C181943DE84248293944C2555">
    <w:name w:val="D0DE385C181943DE84248293944C2555"/>
    <w:rsid w:val="0020661F"/>
  </w:style>
  <w:style w:type="paragraph" w:customStyle="1" w:styleId="23C92A5E48EA45A68FB04B83A91B0226">
    <w:name w:val="23C92A5E48EA45A68FB04B83A91B0226"/>
    <w:rsid w:val="0020661F"/>
  </w:style>
  <w:style w:type="paragraph" w:customStyle="1" w:styleId="4B854F483AD247C899F51E14CD583CCC">
    <w:name w:val="4B854F483AD247C899F51E14CD583CCC"/>
    <w:rsid w:val="0020661F"/>
  </w:style>
  <w:style w:type="paragraph" w:customStyle="1" w:styleId="E5028AA8AAF7491790EAF5FBE3D66C9D">
    <w:name w:val="E5028AA8AAF7491790EAF5FBE3D66C9D"/>
    <w:rsid w:val="0020661F"/>
  </w:style>
  <w:style w:type="paragraph" w:customStyle="1" w:styleId="5FDDE34FB15A40598623B800ED2D3021">
    <w:name w:val="5FDDE34FB15A40598623B800ED2D3021"/>
    <w:rsid w:val="0020661F"/>
  </w:style>
  <w:style w:type="paragraph" w:customStyle="1" w:styleId="EB643F751531467CB071B11497F84D2B">
    <w:name w:val="EB643F751531467CB071B11497F84D2B"/>
    <w:rsid w:val="0020661F"/>
  </w:style>
  <w:style w:type="paragraph" w:customStyle="1" w:styleId="7CC360B904E54818A316BDCC35BA92A7">
    <w:name w:val="7CC360B904E54818A316BDCC35BA92A7"/>
    <w:rsid w:val="0020661F"/>
  </w:style>
  <w:style w:type="paragraph" w:customStyle="1" w:styleId="A2EB54B80B444DE8B524A7927641EE94">
    <w:name w:val="A2EB54B80B444DE8B524A7927641EE94"/>
    <w:rsid w:val="0020661F"/>
  </w:style>
  <w:style w:type="paragraph" w:customStyle="1" w:styleId="05593A22E546436BB8ADE64170703A12">
    <w:name w:val="05593A22E546436BB8ADE64170703A12"/>
    <w:rsid w:val="0020661F"/>
  </w:style>
  <w:style w:type="paragraph" w:customStyle="1" w:styleId="F8EEA5E0FA9F42659CC215AA95B05E48">
    <w:name w:val="F8EEA5E0FA9F42659CC215AA95B05E48"/>
    <w:rsid w:val="0020661F"/>
  </w:style>
  <w:style w:type="paragraph" w:customStyle="1" w:styleId="979831BB9CB14B3C96516BE56D2F3304">
    <w:name w:val="979831BB9CB14B3C96516BE56D2F3304"/>
    <w:rsid w:val="0020661F"/>
  </w:style>
  <w:style w:type="paragraph" w:customStyle="1" w:styleId="4183E35CA5E9453F834757000FCD8404">
    <w:name w:val="4183E35CA5E9453F834757000FCD8404"/>
    <w:rsid w:val="00DB1437"/>
  </w:style>
  <w:style w:type="paragraph" w:customStyle="1" w:styleId="A6008EC2C3424EE2A3293BE4F5153628">
    <w:name w:val="A6008EC2C3424EE2A3293BE4F5153628"/>
    <w:rsid w:val="00DB1437"/>
  </w:style>
  <w:style w:type="paragraph" w:customStyle="1" w:styleId="E21FD2779B9B4E39A832C0A3612757CD">
    <w:name w:val="E21FD2779B9B4E39A832C0A3612757CD"/>
    <w:rsid w:val="000D2B00"/>
  </w:style>
  <w:style w:type="paragraph" w:customStyle="1" w:styleId="056231CE472C4E378A708CB33AB6FF84">
    <w:name w:val="056231CE472C4E378A708CB33AB6FF84"/>
    <w:rsid w:val="000D2B00"/>
  </w:style>
  <w:style w:type="paragraph" w:customStyle="1" w:styleId="7097C85E793F44DE9761F84B346DF020">
    <w:name w:val="7097C85E793F44DE9761F84B346DF020"/>
    <w:rsid w:val="000D2B00"/>
  </w:style>
  <w:style w:type="paragraph" w:customStyle="1" w:styleId="90ACDBF05CD34C16A785EAEA320B1646">
    <w:name w:val="90ACDBF05CD34C16A785EAEA320B1646"/>
    <w:rsid w:val="007301B1"/>
  </w:style>
  <w:style w:type="paragraph" w:customStyle="1" w:styleId="66946EE65CDB4D3F832BFB3CCCBDAFFD">
    <w:name w:val="66946EE65CDB4D3F832BFB3CCCBDAFFD"/>
    <w:rsid w:val="007301B1"/>
  </w:style>
  <w:style w:type="paragraph" w:customStyle="1" w:styleId="CF466838E5B34CFFA1981154239F5137">
    <w:name w:val="CF466838E5B34CFFA1981154239F5137"/>
    <w:rsid w:val="007301B1"/>
  </w:style>
  <w:style w:type="paragraph" w:customStyle="1" w:styleId="5FA526D160064C158CEADFFE87291920">
    <w:name w:val="5FA526D160064C158CEADFFE87291920"/>
    <w:rsid w:val="007301B1"/>
  </w:style>
  <w:style w:type="paragraph" w:customStyle="1" w:styleId="86BDFDFECC4848BF9ED7EC643F6E9B94">
    <w:name w:val="86BDFDFECC4848BF9ED7EC643F6E9B94"/>
    <w:rsid w:val="007301B1"/>
  </w:style>
  <w:style w:type="paragraph" w:customStyle="1" w:styleId="C36D2540DB54416E977E60FCDBB52E1D">
    <w:name w:val="C36D2540DB54416E977E60FCDBB52E1D"/>
    <w:rsid w:val="007301B1"/>
  </w:style>
  <w:style w:type="paragraph" w:customStyle="1" w:styleId="B511B3B9689C439C86ABECBC8B5E3D35">
    <w:name w:val="B511B3B9689C439C86ABECBC8B5E3D35"/>
    <w:rsid w:val="00B93315"/>
  </w:style>
  <w:style w:type="paragraph" w:customStyle="1" w:styleId="0D554FFDE02A414BA5EDF73C2E56B224">
    <w:name w:val="0D554FFDE02A414BA5EDF73C2E56B224"/>
    <w:rsid w:val="00B93315"/>
  </w:style>
  <w:style w:type="paragraph" w:customStyle="1" w:styleId="05B058E8180A434BBDF9291210B0C290">
    <w:name w:val="05B058E8180A434BBDF9291210B0C290"/>
    <w:rsid w:val="00B93315"/>
  </w:style>
  <w:style w:type="paragraph" w:customStyle="1" w:styleId="6640823941B24A77A96185464C6C9561">
    <w:name w:val="6640823941B24A77A96185464C6C9561"/>
    <w:rsid w:val="001B0802"/>
  </w:style>
  <w:style w:type="paragraph" w:customStyle="1" w:styleId="5FA8138D4AFF4859A3FBD0AA4FD2884D">
    <w:name w:val="5FA8138D4AFF4859A3FBD0AA4FD2884D"/>
    <w:rsid w:val="0086755D"/>
  </w:style>
  <w:style w:type="paragraph" w:customStyle="1" w:styleId="FD470284D6424063A42D5955D4AC288D">
    <w:name w:val="FD470284D6424063A42D5955D4AC288D"/>
    <w:rsid w:val="00041983"/>
  </w:style>
  <w:style w:type="paragraph" w:customStyle="1" w:styleId="F3F845C3126C4EA58EFCC4E1234A4420">
    <w:name w:val="F3F845C3126C4EA58EFCC4E1234A4420"/>
    <w:rsid w:val="00041983"/>
  </w:style>
  <w:style w:type="paragraph" w:customStyle="1" w:styleId="E7B282C8D3DD4BD7AC8756722C8F58B9">
    <w:name w:val="E7B282C8D3DD4BD7AC8756722C8F58B9"/>
    <w:rsid w:val="00F802EC"/>
  </w:style>
  <w:style w:type="paragraph" w:customStyle="1" w:styleId="4E7AF42DD8D544C09024ED7B6223B0F9">
    <w:name w:val="4E7AF42DD8D544C09024ED7B6223B0F9"/>
    <w:rsid w:val="003E7BE7"/>
  </w:style>
  <w:style w:type="paragraph" w:customStyle="1" w:styleId="E7099791E068469896DA13F2C220DCAD">
    <w:name w:val="E7099791E068469896DA13F2C220DCAD"/>
    <w:rsid w:val="00A44742"/>
  </w:style>
  <w:style w:type="paragraph" w:customStyle="1" w:styleId="A2403817978D480CA7BD177FF7BC1981">
    <w:name w:val="A2403817978D480CA7BD177FF7BC1981"/>
    <w:rsid w:val="00200B40"/>
  </w:style>
  <w:style w:type="paragraph" w:customStyle="1" w:styleId="913561693DEA4AEA8A95FCAE90B2D6BE">
    <w:name w:val="913561693DEA4AEA8A95FCAE90B2D6BE"/>
    <w:rsid w:val="00200B40"/>
  </w:style>
  <w:style w:type="paragraph" w:customStyle="1" w:styleId="B84DF4D4B03D47A09C819F2A3ADC872E">
    <w:name w:val="B84DF4D4B03D47A09C819F2A3ADC872E"/>
    <w:rsid w:val="00200B40"/>
  </w:style>
  <w:style w:type="paragraph" w:customStyle="1" w:styleId="D594C470CECA4F66AC2631781EE57404">
    <w:name w:val="D594C470CECA4F66AC2631781EE57404"/>
    <w:rsid w:val="009642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97002-7ADC-45BB-98BE-17B0B686387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E23D6A4-40A5-4D27-AE5B-78B15BDEF5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2EA5D8B-BE50-434D-930E-1ACB11F3CAFA}">
  <ds:schemaRefs>
    <ds:schemaRef ds:uri="http://schemas.microsoft.com/sharepoint/v3/contenttype/forms"/>
  </ds:schemaRefs>
</ds:datastoreItem>
</file>

<file path=customXml/itemProps4.xml><?xml version="1.0" encoding="utf-8"?>
<ds:datastoreItem xmlns:ds="http://schemas.openxmlformats.org/officeDocument/2006/customXml" ds:itemID="{4374A13D-AE07-4B55-9534-A37A19AE9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17211</Words>
  <Characters>103268</Characters>
  <Application>Microsoft Office Word</Application>
  <DocSecurity>0</DocSecurity>
  <Lines>860</Lines>
  <Paragraphs>240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120239</CharactersWithSpaces>
  <SharedDoc>false</SharedDoc>
  <HLinks>
    <vt:vector size="18" baseType="variant">
      <vt:variant>
        <vt:i4>4784166</vt:i4>
      </vt:variant>
      <vt:variant>
        <vt:i4>6</vt:i4>
      </vt:variant>
      <vt:variant>
        <vt:i4>0</vt:i4>
      </vt:variant>
      <vt:variant>
        <vt:i4>5</vt:i4>
      </vt:variant>
      <vt:variant>
        <vt:lpwstr>mailto:janusz.pietrzyk@gdfsuez.pl</vt:lpwstr>
      </vt:variant>
      <vt:variant>
        <vt:lpwstr/>
      </vt:variant>
      <vt:variant>
        <vt:i4>7143476</vt:i4>
      </vt:variant>
      <vt:variant>
        <vt:i4>3</vt:i4>
      </vt:variant>
      <vt:variant>
        <vt:i4>0</vt:i4>
      </vt:variant>
      <vt:variant>
        <vt:i4>5</vt:i4>
      </vt:variant>
      <vt:variant>
        <vt:lpwstr>http://www.gdfsuez-energia.pl/Przetargi</vt:lpwstr>
      </vt:variant>
      <vt:variant>
        <vt:lpwstr/>
      </vt:variant>
      <vt:variant>
        <vt:i4>8126520</vt:i4>
      </vt:variant>
      <vt:variant>
        <vt:i4>0</vt:i4>
      </vt:variant>
      <vt:variant>
        <vt:i4>0</vt:i4>
      </vt:variant>
      <vt:variant>
        <vt:i4>5</vt:i4>
      </vt:variant>
      <vt:variant>
        <vt:lpwstr>http://www.gdfsuez-energia.pl/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2022-01-14T12:32:00Z</dcterms:created>
  <dcterms:modified xsi:type="dcterms:W3CDTF">2022-01-14T12:33:00Z</dcterms:modified>
</cp:coreProperties>
</file>